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764" w:rsidRDefault="00B40764" w:rsidP="00B40764">
      <w:pPr>
        <w:jc w:val="center"/>
        <w:rPr>
          <w:b/>
          <w:sz w:val="28"/>
          <w:szCs w:val="28"/>
        </w:rPr>
      </w:pPr>
      <w:r>
        <w:rPr>
          <w:b/>
          <w:bCs/>
          <w:noProof/>
          <w:lang w:bidi="th-TH"/>
        </w:rPr>
        <w:drawing>
          <wp:inline distT="0" distB="0" distL="0" distR="0">
            <wp:extent cx="847725" cy="733425"/>
            <wp:effectExtent l="19050" t="0" r="9525" b="0"/>
            <wp:docPr id="3"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7"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r>
        <w:rPr>
          <w:b/>
          <w:sz w:val="28"/>
          <w:szCs w:val="28"/>
          <w:lang w:eastAsia="ko-KR"/>
        </w:rPr>
        <w:t xml:space="preserve">APT REPORT </w:t>
      </w:r>
    </w:p>
    <w:p w:rsidR="00B40764" w:rsidRDefault="00B40764" w:rsidP="00B40764">
      <w:pPr>
        <w:jc w:val="center"/>
        <w:rPr>
          <w:b/>
          <w:sz w:val="28"/>
          <w:szCs w:val="28"/>
          <w:lang w:eastAsia="ko-KR"/>
        </w:rPr>
      </w:pPr>
    </w:p>
    <w:p w:rsidR="00B40764" w:rsidRDefault="00B40764" w:rsidP="00B40764">
      <w:pPr>
        <w:jc w:val="center"/>
        <w:rPr>
          <w:b/>
          <w:sz w:val="28"/>
          <w:szCs w:val="28"/>
          <w:lang w:eastAsia="ko-KR"/>
        </w:rPr>
      </w:pPr>
      <w:proofErr w:type="gramStart"/>
      <w:r>
        <w:rPr>
          <w:b/>
          <w:sz w:val="28"/>
          <w:szCs w:val="28"/>
          <w:lang w:eastAsia="ko-KR"/>
        </w:rPr>
        <w:t>on</w:t>
      </w:r>
      <w:proofErr w:type="gramEnd"/>
    </w:p>
    <w:p w:rsidR="00B40764" w:rsidRDefault="00B40764" w:rsidP="00B40764">
      <w:pPr>
        <w:jc w:val="center"/>
        <w:rPr>
          <w:b/>
          <w:bCs/>
          <w:caps/>
          <w:sz w:val="28"/>
          <w:szCs w:val="28"/>
        </w:rPr>
      </w:pPr>
      <w:bookmarkStart w:id="0" w:name="dtitle4"/>
    </w:p>
    <w:bookmarkEnd w:id="0"/>
    <w:p w:rsidR="00B40764" w:rsidRDefault="00B40764" w:rsidP="00B40764">
      <w:pPr>
        <w:spacing w:before="240" w:after="60"/>
        <w:jc w:val="center"/>
        <w:outlineLvl w:val="0"/>
        <w:rPr>
          <w:rFonts w:eastAsia="Malgun Gothic"/>
          <w:b/>
          <w:bCs/>
          <w:caps/>
          <w:lang w:eastAsia="ko-KR"/>
        </w:rPr>
      </w:pPr>
      <w:r>
        <w:rPr>
          <w:rFonts w:eastAsia="MS Mincho" w:hint="eastAsia"/>
          <w:b/>
          <w:bCs/>
          <w:caps/>
          <w:lang w:eastAsia="ja-JP"/>
        </w:rPr>
        <w:t xml:space="preserve">APT </w:t>
      </w:r>
      <w:r w:rsidRPr="00A8560B">
        <w:rPr>
          <w:rFonts w:eastAsia="SimSun"/>
          <w:b/>
          <w:bCs/>
          <w:caps/>
          <w:lang w:eastAsia="zh-CN"/>
        </w:rPr>
        <w:t>report on FUTURE IMT TECHNOLOGIES</w:t>
      </w:r>
    </w:p>
    <w:p w:rsidR="00B40764" w:rsidRDefault="00B40764" w:rsidP="00B40764">
      <w:pPr>
        <w:jc w:val="center"/>
        <w:rPr>
          <w:bCs/>
          <w:sz w:val="28"/>
          <w:szCs w:val="28"/>
        </w:rPr>
      </w:pPr>
    </w:p>
    <w:p w:rsidR="00B40764" w:rsidRDefault="00B40764" w:rsidP="00B40764">
      <w:pPr>
        <w:jc w:val="center"/>
        <w:rPr>
          <w:bCs/>
          <w:sz w:val="28"/>
          <w:szCs w:val="28"/>
        </w:rPr>
      </w:pPr>
      <w:r>
        <w:rPr>
          <w:b/>
          <w:sz w:val="28"/>
          <w:szCs w:val="28"/>
        </w:rPr>
        <w:t>No. APT/AWG/REP-47</w:t>
      </w:r>
      <w:r>
        <w:rPr>
          <w:b/>
          <w:bCs/>
          <w:sz w:val="28"/>
          <w:szCs w:val="28"/>
        </w:rPr>
        <w:br/>
      </w:r>
      <w:r>
        <w:rPr>
          <w:bCs/>
          <w:sz w:val="28"/>
          <w:szCs w:val="28"/>
        </w:rPr>
        <w:t>Edition: March 2014</w:t>
      </w: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p>
    <w:p w:rsidR="00B40764" w:rsidRDefault="00B40764" w:rsidP="00B40764">
      <w:pPr>
        <w:jc w:val="center"/>
        <w:rPr>
          <w:b/>
          <w:sz w:val="28"/>
          <w:szCs w:val="28"/>
        </w:rPr>
      </w:pPr>
      <w:r>
        <w:rPr>
          <w:b/>
          <w:sz w:val="28"/>
          <w:szCs w:val="28"/>
        </w:rPr>
        <w:t>Adopted by</w:t>
      </w:r>
    </w:p>
    <w:p w:rsidR="00B40764" w:rsidRDefault="00B40764" w:rsidP="00B40764">
      <w:pPr>
        <w:jc w:val="center"/>
        <w:rPr>
          <w:b/>
          <w:sz w:val="28"/>
          <w:szCs w:val="28"/>
        </w:rPr>
      </w:pPr>
    </w:p>
    <w:p w:rsidR="00B40764" w:rsidRDefault="00B40764" w:rsidP="00B40764">
      <w:pPr>
        <w:jc w:val="center"/>
        <w:rPr>
          <w:b/>
          <w:sz w:val="28"/>
          <w:szCs w:val="28"/>
        </w:rPr>
      </w:pPr>
      <w:r>
        <w:rPr>
          <w:b/>
          <w:sz w:val="28"/>
          <w:szCs w:val="28"/>
        </w:rPr>
        <w:t>16</w:t>
      </w:r>
      <w:r>
        <w:rPr>
          <w:b/>
          <w:sz w:val="28"/>
          <w:szCs w:val="28"/>
          <w:vertAlign w:val="superscript"/>
        </w:rPr>
        <w:t>th</w:t>
      </w:r>
      <w:r>
        <w:rPr>
          <w:b/>
          <w:sz w:val="28"/>
          <w:szCs w:val="28"/>
        </w:rPr>
        <w:t xml:space="preserve"> Meeting of APT Wireless Group</w:t>
      </w:r>
    </w:p>
    <w:p w:rsidR="00B40764" w:rsidRDefault="00B40764" w:rsidP="00B40764">
      <w:pPr>
        <w:jc w:val="center"/>
        <w:rPr>
          <w:b/>
          <w:i/>
          <w:iCs/>
          <w:lang w:val="en-GB" w:eastAsia="ko-KR"/>
        </w:rPr>
      </w:pPr>
      <w:r>
        <w:rPr>
          <w:b/>
          <w:sz w:val="28"/>
          <w:szCs w:val="28"/>
          <w:lang w:val="en-GB" w:eastAsia="ko-KR"/>
        </w:rPr>
        <w:t>18 – 21 March 2014</w:t>
      </w:r>
      <w:r>
        <w:rPr>
          <w:b/>
          <w:sz w:val="28"/>
          <w:szCs w:val="28"/>
          <w:lang w:val="en-GB" w:eastAsia="ko-KR"/>
        </w:rPr>
        <w:br/>
        <w:t>Pattaya, Thailand</w:t>
      </w:r>
      <w:r>
        <w:rPr>
          <w:b/>
          <w:sz w:val="28"/>
          <w:szCs w:val="28"/>
          <w:lang w:val="en-GB" w:eastAsia="ko-KR"/>
        </w:rPr>
        <w:br/>
      </w:r>
    </w:p>
    <w:p w:rsidR="00B40764" w:rsidRDefault="00B40764" w:rsidP="00B40764">
      <w:pPr>
        <w:jc w:val="center"/>
        <w:rPr>
          <w:b/>
          <w:i/>
          <w:iCs/>
          <w:sz w:val="28"/>
          <w:szCs w:val="28"/>
          <w:lang w:val="en-GB" w:eastAsia="ko-KR"/>
        </w:rPr>
      </w:pPr>
      <w:r w:rsidRPr="001C1A4C">
        <w:rPr>
          <w:b/>
          <w:i/>
          <w:iCs/>
          <w:lang w:val="en-GB" w:eastAsia="ko-KR"/>
        </w:rPr>
        <w:t>(Source: AWG-16/OUT-</w:t>
      </w:r>
      <w:r>
        <w:rPr>
          <w:b/>
          <w:i/>
          <w:iCs/>
          <w:lang w:val="en-GB" w:eastAsia="ko-KR"/>
        </w:rPr>
        <w:t>16</w:t>
      </w:r>
      <w:r w:rsidRPr="001C1A4C">
        <w:rPr>
          <w:b/>
          <w:i/>
          <w:iCs/>
          <w:lang w:val="en-GB" w:eastAsia="ko-KR"/>
        </w:rPr>
        <w:t>)</w:t>
      </w:r>
    </w:p>
    <w:p w:rsidR="00B40764" w:rsidRDefault="00B40764" w:rsidP="00B40764">
      <w:pPr>
        <w:rPr>
          <w:b/>
          <w:i/>
          <w:iCs/>
          <w:sz w:val="28"/>
          <w:szCs w:val="28"/>
          <w:lang w:val="en-GB" w:eastAsia="ko-KR"/>
        </w:rPr>
      </w:pPr>
      <w:r>
        <w:rPr>
          <w:b/>
          <w:i/>
          <w:iCs/>
          <w:sz w:val="28"/>
          <w:szCs w:val="28"/>
          <w:lang w:val="en-GB" w:eastAsia="ko-KR"/>
        </w:rPr>
        <w:br w:type="page"/>
      </w:r>
    </w:p>
    <w:p w:rsidR="00535FF9" w:rsidRPr="00535FF9" w:rsidRDefault="00535FF9" w:rsidP="00A8560B">
      <w:pPr>
        <w:spacing w:before="240" w:after="60"/>
        <w:jc w:val="center"/>
        <w:outlineLvl w:val="0"/>
        <w:rPr>
          <w:rFonts w:eastAsia="Malgun Gothic"/>
          <w:b/>
          <w:bCs/>
          <w:caps/>
          <w:lang w:val="en-GB" w:eastAsia="ko-KR"/>
        </w:rPr>
      </w:pPr>
    </w:p>
    <w:p w:rsidR="00A8560B" w:rsidRDefault="00690613" w:rsidP="00A8560B">
      <w:pPr>
        <w:spacing w:before="240" w:after="60"/>
        <w:jc w:val="center"/>
        <w:outlineLvl w:val="0"/>
        <w:rPr>
          <w:rFonts w:eastAsia="Malgun Gothic"/>
          <w:b/>
          <w:bCs/>
          <w:caps/>
          <w:lang w:eastAsia="ko-KR"/>
        </w:rPr>
      </w:pPr>
      <w:r>
        <w:rPr>
          <w:rFonts w:eastAsia="MS Mincho" w:hint="eastAsia"/>
          <w:b/>
          <w:bCs/>
          <w:caps/>
          <w:lang w:eastAsia="ja-JP"/>
        </w:rPr>
        <w:t xml:space="preserve">APT </w:t>
      </w:r>
      <w:r w:rsidR="00A8560B" w:rsidRPr="00A8560B">
        <w:rPr>
          <w:rFonts w:eastAsia="SimSun"/>
          <w:b/>
          <w:bCs/>
          <w:caps/>
          <w:lang w:eastAsia="zh-CN"/>
        </w:rPr>
        <w:t>report on FUTURE IMT TECHNOLOGIES</w:t>
      </w:r>
    </w:p>
    <w:p w:rsidR="00535FF9" w:rsidRPr="00535FF9" w:rsidRDefault="00535FF9" w:rsidP="00A8560B">
      <w:pPr>
        <w:spacing w:before="240" w:after="60"/>
        <w:jc w:val="center"/>
        <w:outlineLvl w:val="0"/>
        <w:rPr>
          <w:rFonts w:eastAsia="Malgun Gothic"/>
          <w:b/>
          <w:bCs/>
          <w:lang w:eastAsia="ko-KR"/>
        </w:rPr>
      </w:pPr>
    </w:p>
    <w:p w:rsidR="00A8560B" w:rsidRPr="00A8560B" w:rsidRDefault="00A8560B" w:rsidP="00A8560B">
      <w:pPr>
        <w:jc w:val="both"/>
        <w:rPr>
          <w:rFonts w:eastAsiaTheme="minorEastAsia"/>
          <w:bCs/>
          <w:lang w:eastAsia="zh-CN"/>
        </w:rPr>
      </w:pPr>
    </w:p>
    <w:p w:rsidR="00A8560B" w:rsidRPr="00A8560B" w:rsidRDefault="00A8560B" w:rsidP="00ED2489">
      <w:pPr>
        <w:pStyle w:val="Heading1"/>
        <w:numPr>
          <w:ilvl w:val="0"/>
          <w:numId w:val="4"/>
        </w:numPr>
        <w:tabs>
          <w:tab w:val="clear" w:pos="780"/>
        </w:tabs>
        <w:spacing w:after="120"/>
        <w:ind w:left="432" w:hanging="432"/>
      </w:pPr>
      <w:r w:rsidRPr="00A8560B">
        <w:t xml:space="preserve">Introduction </w:t>
      </w:r>
    </w:p>
    <w:p w:rsidR="00A8560B" w:rsidRPr="00A8560B" w:rsidRDefault="00A8560B" w:rsidP="00A8560B">
      <w:pPr>
        <w:jc w:val="both"/>
        <w:rPr>
          <w:rFonts w:eastAsiaTheme="minorEastAsia"/>
          <w:lang w:eastAsia="zh-CN"/>
        </w:rPr>
      </w:pPr>
      <w:r w:rsidRPr="00A8560B">
        <w:rPr>
          <w:rFonts w:eastAsia="SimSun" w:hint="eastAsia"/>
          <w:lang w:val="en-GB" w:eastAsia="zh-CN"/>
        </w:rPr>
        <w:t xml:space="preserve">During </w:t>
      </w:r>
      <w:r w:rsidRPr="00A8560B">
        <w:rPr>
          <w:rFonts w:eastAsia="MS Mincho" w:hint="eastAsia"/>
          <w:lang w:val="en-GB" w:eastAsia="ja-JP"/>
        </w:rPr>
        <w:t>its</w:t>
      </w:r>
      <w:r w:rsidR="005C4003">
        <w:rPr>
          <w:rFonts w:eastAsiaTheme="minorEastAsia" w:hint="eastAsia"/>
          <w:lang w:val="en-GB" w:eastAsia="zh-CN"/>
        </w:rPr>
        <w:t xml:space="preserve"> 12</w:t>
      </w:r>
      <w:r w:rsidR="005C4003" w:rsidRPr="005C4003">
        <w:rPr>
          <w:rFonts w:eastAsiaTheme="minorEastAsia" w:hint="eastAsia"/>
          <w:vertAlign w:val="superscript"/>
          <w:lang w:val="en-GB" w:eastAsia="zh-CN"/>
        </w:rPr>
        <w:t>th</w:t>
      </w:r>
      <w:r w:rsidR="005C4003">
        <w:rPr>
          <w:rFonts w:eastAsiaTheme="minorEastAsia" w:hint="eastAsia"/>
          <w:lang w:val="en-GB" w:eastAsia="zh-CN"/>
        </w:rPr>
        <w:t xml:space="preserve"> </w:t>
      </w:r>
      <w:r w:rsidRPr="00A8560B">
        <w:rPr>
          <w:rFonts w:eastAsia="SimSun" w:hint="eastAsia"/>
          <w:lang w:val="en-GB" w:eastAsia="zh-CN"/>
        </w:rPr>
        <w:t xml:space="preserve">meeting held from </w:t>
      </w:r>
      <w:r w:rsidRPr="00A8560B">
        <w:rPr>
          <w:rFonts w:eastAsia="SimSun"/>
          <w:lang w:val="en-GB" w:eastAsia="zh-CN"/>
        </w:rPr>
        <w:t xml:space="preserve">10th </w:t>
      </w:r>
      <w:r w:rsidRPr="00A8560B">
        <w:rPr>
          <w:rFonts w:eastAsia="SimSun" w:hint="eastAsia"/>
          <w:lang w:val="en-GB" w:eastAsia="zh-CN"/>
        </w:rPr>
        <w:t>to 13th</w:t>
      </w:r>
      <w:r w:rsidRPr="00A8560B">
        <w:rPr>
          <w:rFonts w:eastAsia="SimSun"/>
          <w:lang w:val="en-GB" w:eastAsia="zh-CN"/>
        </w:rPr>
        <w:t xml:space="preserve"> April 2012</w:t>
      </w:r>
      <w:r w:rsidRPr="00A8560B">
        <w:rPr>
          <w:rFonts w:eastAsia="SimSun" w:hint="eastAsia"/>
          <w:lang w:val="en-GB" w:eastAsia="zh-CN"/>
        </w:rPr>
        <w:t xml:space="preserve"> in </w:t>
      </w:r>
      <w:r w:rsidRPr="00A8560B">
        <w:rPr>
          <w:rFonts w:eastAsia="SimSun"/>
          <w:lang w:val="en-GB" w:eastAsia="zh-CN"/>
        </w:rPr>
        <w:t>Xiamen, People’s Republic of China</w:t>
      </w:r>
      <w:r w:rsidRPr="00A8560B">
        <w:rPr>
          <w:rFonts w:eastAsia="SimSun" w:hint="eastAsia"/>
          <w:lang w:val="en-GB" w:eastAsia="zh-CN"/>
        </w:rPr>
        <w:t xml:space="preserve">, </w:t>
      </w:r>
      <w:r w:rsidRPr="00A8560B">
        <w:rPr>
          <w:rFonts w:eastAsia="MS Mincho" w:hint="eastAsia"/>
          <w:lang w:val="en-GB" w:eastAsia="ja-JP"/>
        </w:rPr>
        <w:t xml:space="preserve">APT Wireless Group (AWG) </w:t>
      </w:r>
      <w:r w:rsidRPr="00A8560B">
        <w:rPr>
          <w:rFonts w:eastAsia="SimSun" w:hint="eastAsia"/>
          <w:lang w:val="en-GB" w:eastAsia="zh-CN"/>
        </w:rPr>
        <w:t xml:space="preserve">sent out </w:t>
      </w:r>
      <w:r w:rsidRPr="00A8560B">
        <w:rPr>
          <w:rFonts w:eastAsia="MS Mincho" w:hint="eastAsia"/>
          <w:lang w:val="en-GB" w:eastAsia="ja-JP"/>
        </w:rPr>
        <w:t>a</w:t>
      </w:r>
      <w:r w:rsidRPr="00A8560B">
        <w:rPr>
          <w:rFonts w:eastAsia="SimSun" w:hint="eastAsia"/>
          <w:lang w:val="en-GB" w:eastAsia="zh-CN"/>
        </w:rPr>
        <w:t xml:space="preserve"> </w:t>
      </w:r>
      <w:r w:rsidRPr="00A8560B">
        <w:rPr>
          <w:rFonts w:eastAsia="SimSun"/>
          <w:lang w:val="en-GB" w:eastAsia="zh-CN"/>
        </w:rPr>
        <w:t>questionnaire</w:t>
      </w:r>
      <w:r w:rsidRPr="00A8560B">
        <w:rPr>
          <w:rFonts w:eastAsia="SimSun" w:hint="eastAsia"/>
          <w:lang w:val="en-GB" w:eastAsia="zh-CN"/>
        </w:rPr>
        <w:t xml:space="preserve"> on </w:t>
      </w:r>
      <w:r w:rsidRPr="00A8560B">
        <w:rPr>
          <w:rFonts w:eastAsia="SimSun"/>
          <w:lang w:val="en-GB" w:eastAsia="zh-CN"/>
        </w:rPr>
        <w:t>“DEVELOPMENT OF FUTURE IMT TECHNOLOGIES”</w:t>
      </w:r>
      <w:r w:rsidRPr="00A8560B">
        <w:rPr>
          <w:rFonts w:eastAsia="SimSun" w:hint="eastAsia"/>
          <w:lang w:val="en-GB" w:eastAsia="zh-CN"/>
        </w:rPr>
        <w:t xml:space="preserve">. </w:t>
      </w:r>
      <w:r w:rsidRPr="00A8560B">
        <w:rPr>
          <w:rFonts w:eastAsia="MS Mincho" w:hint="eastAsia"/>
          <w:lang w:eastAsia="ja-JP"/>
        </w:rPr>
        <w:t>Based on the analysis of the responses to the questionnaire, this Report summarizes t</w:t>
      </w:r>
      <w:r w:rsidRPr="00A8560B">
        <w:rPr>
          <w:rFonts w:eastAsiaTheme="minorEastAsia" w:hint="eastAsia"/>
          <w:lang w:eastAsia="zh-CN"/>
        </w:rPr>
        <w:t xml:space="preserve">he technical challenges and requirements, </w:t>
      </w:r>
      <w:r w:rsidRPr="00A8560B">
        <w:rPr>
          <w:rFonts w:eastAsia="MS Mincho" w:hint="eastAsia"/>
          <w:lang w:eastAsia="ja-JP"/>
        </w:rPr>
        <w:t xml:space="preserve">and investigates </w:t>
      </w:r>
      <w:r w:rsidRPr="00A8560B">
        <w:rPr>
          <w:rFonts w:eastAsiaTheme="minorEastAsia" w:hint="eastAsia"/>
          <w:lang w:eastAsia="zh-CN"/>
        </w:rPr>
        <w:t>the technologies address</w:t>
      </w:r>
      <w:r w:rsidRPr="00A8560B">
        <w:rPr>
          <w:rFonts w:eastAsiaTheme="minorEastAsia"/>
          <w:lang w:eastAsia="zh-CN"/>
        </w:rPr>
        <w:t>ing</w:t>
      </w:r>
      <w:r w:rsidRPr="00A8560B">
        <w:rPr>
          <w:rFonts w:eastAsiaTheme="minorEastAsia" w:hint="eastAsia"/>
          <w:lang w:eastAsia="zh-CN"/>
        </w:rPr>
        <w:t xml:space="preserve"> these challenges and requirements.</w:t>
      </w:r>
    </w:p>
    <w:p w:rsidR="00A8560B" w:rsidRPr="00690613" w:rsidRDefault="00A8560B" w:rsidP="00A8560B">
      <w:pPr>
        <w:rPr>
          <w:rFonts w:eastAsia="MS Mincho"/>
          <w:lang w:eastAsia="ja-JP"/>
        </w:rPr>
      </w:pPr>
    </w:p>
    <w:p w:rsidR="00A8560B" w:rsidRPr="00A8560B" w:rsidRDefault="00A8560B" w:rsidP="00ED2489">
      <w:pPr>
        <w:pStyle w:val="Heading1"/>
        <w:numPr>
          <w:ilvl w:val="0"/>
          <w:numId w:val="4"/>
        </w:numPr>
        <w:tabs>
          <w:tab w:val="clear" w:pos="780"/>
        </w:tabs>
        <w:spacing w:after="120"/>
        <w:ind w:left="432" w:hanging="432"/>
      </w:pPr>
      <w:r w:rsidRPr="00A8560B">
        <w:rPr>
          <w:rFonts w:hint="eastAsia"/>
        </w:rPr>
        <w:t xml:space="preserve">Review of technical challenges and requirements </w:t>
      </w:r>
    </w:p>
    <w:p w:rsidR="00A8560B" w:rsidRPr="00A8560B" w:rsidRDefault="00A8560B" w:rsidP="00A8560B">
      <w:pPr>
        <w:jc w:val="both"/>
        <w:rPr>
          <w:rFonts w:eastAsiaTheme="minorEastAsia"/>
          <w:lang w:val="en-GB" w:eastAsia="zh-CN"/>
        </w:rPr>
      </w:pPr>
      <w:r w:rsidRPr="00A8560B">
        <w:rPr>
          <w:rFonts w:eastAsia="MS Mincho" w:hint="eastAsia"/>
          <w:lang w:val="en-GB" w:eastAsia="ja-JP"/>
        </w:rPr>
        <w:t xml:space="preserve">Detailed analysis of the </w:t>
      </w:r>
      <w:r w:rsidRPr="00A8560B">
        <w:rPr>
          <w:rFonts w:eastAsia="MS Mincho"/>
          <w:lang w:val="en-GB" w:eastAsia="ja-JP"/>
        </w:rPr>
        <w:t>responses</w:t>
      </w:r>
      <w:r w:rsidRPr="00A8560B">
        <w:rPr>
          <w:rFonts w:eastAsia="MS Mincho" w:hint="eastAsia"/>
          <w:lang w:val="en-GB" w:eastAsia="ja-JP"/>
        </w:rPr>
        <w:t xml:space="preserve"> to the questionnaire on </w:t>
      </w:r>
      <w:r w:rsidRPr="00A8560B">
        <w:rPr>
          <w:rFonts w:eastAsia="SimSun"/>
          <w:lang w:val="en-GB" w:eastAsia="zh-CN"/>
        </w:rPr>
        <w:t>“DEVELOPMENT OF FUTURE IMT TECHNOLOGIES”</w:t>
      </w:r>
      <w:r w:rsidRPr="00A8560B">
        <w:rPr>
          <w:rFonts w:eastAsia="MS Mincho" w:hint="eastAsia"/>
          <w:lang w:val="en-GB" w:eastAsia="ja-JP"/>
        </w:rPr>
        <w:t xml:space="preserve"> is presented in the Annex to this Report.</w:t>
      </w:r>
    </w:p>
    <w:p w:rsidR="00A8560B" w:rsidRPr="00A8560B" w:rsidRDefault="00A8560B" w:rsidP="00A8560B">
      <w:pPr>
        <w:jc w:val="both"/>
        <w:rPr>
          <w:rFonts w:eastAsiaTheme="minorEastAsia"/>
          <w:lang w:val="en-GB" w:eastAsia="zh-CN"/>
        </w:rPr>
      </w:pPr>
    </w:p>
    <w:p w:rsidR="00A8560B" w:rsidRDefault="00A8560B" w:rsidP="00A8560B">
      <w:pPr>
        <w:jc w:val="both"/>
        <w:rPr>
          <w:rFonts w:eastAsiaTheme="minorEastAsia"/>
          <w:bCs/>
          <w:lang w:eastAsia="zh-CN"/>
        </w:rPr>
      </w:pPr>
      <w:r w:rsidRPr="00A8560B">
        <w:rPr>
          <w:rFonts w:eastAsia="SimSun"/>
          <w:lang w:val="en-GB" w:eastAsia="zh-CN"/>
        </w:rPr>
        <w:t xml:space="preserve">Based on the </w:t>
      </w:r>
      <w:r w:rsidRPr="00A8560B">
        <w:rPr>
          <w:rFonts w:eastAsia="MS Mincho" w:hint="eastAsia"/>
          <w:lang w:val="en-GB" w:eastAsia="ja-JP"/>
        </w:rPr>
        <w:t>analysis</w:t>
      </w:r>
      <w:r w:rsidRPr="00A8560B">
        <w:rPr>
          <w:rFonts w:eastAsiaTheme="minorEastAsia" w:hint="eastAsia"/>
          <w:lang w:eastAsia="zh-CN"/>
        </w:rPr>
        <w:t xml:space="preserve">, it is </w:t>
      </w:r>
      <w:r w:rsidRPr="00A8560B">
        <w:rPr>
          <w:rFonts w:eastAsiaTheme="minorEastAsia"/>
          <w:lang w:eastAsia="zh-CN"/>
        </w:rPr>
        <w:t>observed</w:t>
      </w:r>
      <w:r w:rsidRPr="00A8560B">
        <w:rPr>
          <w:rFonts w:eastAsiaTheme="minorEastAsia" w:hint="eastAsia"/>
          <w:lang w:eastAsia="zh-CN"/>
        </w:rPr>
        <w:t xml:space="preserve"> that </w:t>
      </w:r>
      <w:r w:rsidRPr="00A8560B">
        <w:rPr>
          <w:rFonts w:eastAsia="MS Mincho"/>
          <w:bCs/>
          <w:lang w:eastAsia="ja-JP"/>
        </w:rPr>
        <w:t>“</w:t>
      </w:r>
      <w:r w:rsidRPr="00A8560B">
        <w:rPr>
          <w:rFonts w:eastAsiaTheme="minorEastAsia" w:hint="eastAsia"/>
          <w:bCs/>
          <w:lang w:eastAsia="zh-CN"/>
        </w:rPr>
        <w:t>spectrum availability</w:t>
      </w:r>
      <w:r w:rsidRPr="00A8560B">
        <w:rPr>
          <w:rFonts w:eastAsia="MS Mincho"/>
          <w:bCs/>
          <w:lang w:eastAsia="ja-JP"/>
        </w:rPr>
        <w:t>”</w:t>
      </w:r>
      <w:r w:rsidRPr="00A8560B">
        <w:rPr>
          <w:rFonts w:eastAsiaTheme="minorEastAsia" w:hint="eastAsia"/>
          <w:bCs/>
          <w:lang w:eastAsia="zh-CN"/>
        </w:rPr>
        <w:t xml:space="preserve">, </w:t>
      </w:r>
      <w:r w:rsidRPr="00A8560B">
        <w:rPr>
          <w:rFonts w:eastAsia="MS Mincho"/>
          <w:bCs/>
          <w:lang w:eastAsia="ja-JP"/>
        </w:rPr>
        <w:t>“</w:t>
      </w:r>
      <w:proofErr w:type="spellStart"/>
      <w:r w:rsidRPr="00A8560B">
        <w:rPr>
          <w:rFonts w:eastAsia="MS Mincho" w:hint="eastAsia"/>
          <w:bCs/>
          <w:lang w:eastAsia="ja-JP"/>
        </w:rPr>
        <w:t>QoS</w:t>
      </w:r>
      <w:proofErr w:type="spellEnd"/>
      <w:r w:rsidRPr="00A8560B">
        <w:rPr>
          <w:rFonts w:eastAsia="MS Mincho" w:hint="eastAsia"/>
          <w:bCs/>
          <w:lang w:eastAsia="ja-JP"/>
        </w:rPr>
        <w:t xml:space="preserve"> (especially </w:t>
      </w:r>
      <w:r w:rsidRPr="00A8560B">
        <w:rPr>
          <w:rFonts w:eastAsiaTheme="minorEastAsia" w:hint="eastAsia"/>
          <w:bCs/>
          <w:lang w:eastAsia="zh-CN"/>
        </w:rPr>
        <w:t>capacity)</w:t>
      </w:r>
      <w:r w:rsidRPr="00A8560B">
        <w:rPr>
          <w:rFonts w:eastAsia="MS Mincho"/>
          <w:bCs/>
          <w:lang w:eastAsia="ja-JP"/>
        </w:rPr>
        <w:t>”</w:t>
      </w:r>
      <w:r w:rsidRPr="00A8560B">
        <w:rPr>
          <w:rFonts w:eastAsiaTheme="minorEastAsia" w:hint="eastAsia"/>
          <w:bCs/>
          <w:lang w:eastAsia="zh-CN"/>
        </w:rPr>
        <w:t xml:space="preserve">, </w:t>
      </w:r>
      <w:r w:rsidRPr="00A8560B">
        <w:rPr>
          <w:rFonts w:eastAsia="MS Mincho"/>
          <w:bCs/>
          <w:lang w:eastAsia="ja-JP"/>
        </w:rPr>
        <w:t>“</w:t>
      </w:r>
      <w:r w:rsidRPr="00A8560B">
        <w:rPr>
          <w:rFonts w:eastAsiaTheme="minorEastAsia" w:hint="eastAsia"/>
          <w:bCs/>
          <w:lang w:eastAsia="zh-CN"/>
        </w:rPr>
        <w:t>cost</w:t>
      </w:r>
      <w:r w:rsidRPr="00A8560B">
        <w:rPr>
          <w:rFonts w:eastAsia="MS Mincho"/>
          <w:bCs/>
          <w:lang w:eastAsia="ja-JP"/>
        </w:rPr>
        <w:t>”</w:t>
      </w:r>
      <w:r w:rsidRPr="00A8560B">
        <w:rPr>
          <w:rFonts w:eastAsiaTheme="minorEastAsia" w:hint="eastAsia"/>
          <w:bCs/>
          <w:lang w:eastAsia="zh-CN"/>
        </w:rPr>
        <w:t xml:space="preserve">, </w:t>
      </w:r>
      <w:r w:rsidRPr="00A8560B">
        <w:rPr>
          <w:rFonts w:eastAsia="MS Mincho"/>
          <w:bCs/>
          <w:lang w:eastAsia="ja-JP"/>
        </w:rPr>
        <w:t>“</w:t>
      </w:r>
      <w:r w:rsidRPr="00A8560B">
        <w:rPr>
          <w:rFonts w:eastAsiaTheme="minorEastAsia" w:hint="eastAsia"/>
          <w:bCs/>
          <w:lang w:eastAsia="zh-CN"/>
        </w:rPr>
        <w:t>security</w:t>
      </w:r>
      <w:r w:rsidRPr="00A8560B">
        <w:rPr>
          <w:rFonts w:eastAsia="MS Mincho"/>
          <w:bCs/>
          <w:lang w:eastAsia="ja-JP"/>
        </w:rPr>
        <w:t>”</w:t>
      </w:r>
      <w:r w:rsidRPr="00A8560B">
        <w:rPr>
          <w:rFonts w:eastAsiaTheme="minorEastAsia" w:hint="eastAsia"/>
          <w:bCs/>
          <w:lang w:eastAsia="zh-CN"/>
        </w:rPr>
        <w:t xml:space="preserve">, and </w:t>
      </w:r>
      <w:r w:rsidRPr="00A8560B">
        <w:rPr>
          <w:rFonts w:eastAsia="MS Mincho"/>
          <w:bCs/>
          <w:lang w:eastAsia="ja-JP"/>
        </w:rPr>
        <w:t>“</w:t>
      </w:r>
      <w:r w:rsidRPr="00A8560B">
        <w:rPr>
          <w:rFonts w:eastAsiaTheme="minorEastAsia" w:hint="eastAsia"/>
          <w:bCs/>
          <w:lang w:eastAsia="zh-CN"/>
        </w:rPr>
        <w:t>support of new services and applications</w:t>
      </w:r>
      <w:r w:rsidRPr="00A8560B">
        <w:rPr>
          <w:rFonts w:eastAsia="MS Mincho"/>
          <w:bCs/>
          <w:lang w:eastAsia="ja-JP"/>
        </w:rPr>
        <w:t>”</w:t>
      </w:r>
      <w:r w:rsidRPr="00A8560B">
        <w:rPr>
          <w:rFonts w:eastAsiaTheme="minorEastAsia" w:hint="eastAsia"/>
          <w:bCs/>
          <w:lang w:eastAsia="zh-CN"/>
        </w:rPr>
        <w:t xml:space="preserve"> are the major </w:t>
      </w:r>
      <w:r w:rsidRPr="00A8560B">
        <w:rPr>
          <w:rFonts w:eastAsiaTheme="minorEastAsia"/>
          <w:bCs/>
          <w:lang w:eastAsia="zh-CN"/>
        </w:rPr>
        <w:t>challenges</w:t>
      </w:r>
      <w:r w:rsidRPr="00A8560B">
        <w:rPr>
          <w:rFonts w:eastAsiaTheme="minorEastAsia" w:hint="eastAsia"/>
          <w:bCs/>
          <w:lang w:eastAsia="zh-CN"/>
        </w:rPr>
        <w:t xml:space="preserve"> that should be considered by future IMT technologies. </w:t>
      </w:r>
    </w:p>
    <w:p w:rsidR="005C4003" w:rsidRDefault="005C4003" w:rsidP="00A8560B">
      <w:pPr>
        <w:jc w:val="both"/>
        <w:rPr>
          <w:rFonts w:eastAsiaTheme="minorEastAsia"/>
          <w:bCs/>
          <w:lang w:eastAsia="zh-CN"/>
        </w:rPr>
      </w:pPr>
    </w:p>
    <w:p w:rsidR="005C4003" w:rsidRDefault="005C4003" w:rsidP="000C1DDC">
      <w:pPr>
        <w:pStyle w:val="ListParagraph"/>
        <w:numPr>
          <w:ilvl w:val="0"/>
          <w:numId w:val="16"/>
        </w:numPr>
        <w:spacing w:beforeLines="50"/>
        <w:ind w:leftChars="0"/>
        <w:rPr>
          <w:rFonts w:eastAsiaTheme="minorEastAsia"/>
          <w:lang w:val="en-GB" w:eastAsia="zh-CN"/>
        </w:rPr>
      </w:pPr>
      <w:r w:rsidRPr="0015299C">
        <w:rPr>
          <w:rFonts w:eastAsiaTheme="minorEastAsia" w:hint="eastAsia"/>
          <w:b/>
          <w:i/>
          <w:lang w:val="en-GB" w:eastAsia="zh-CN"/>
        </w:rPr>
        <w:t xml:space="preserve">Spectrum </w:t>
      </w:r>
      <w:r w:rsidRPr="0015299C">
        <w:rPr>
          <w:rFonts w:eastAsiaTheme="minorEastAsia"/>
          <w:b/>
          <w:i/>
          <w:lang w:val="en-GB" w:eastAsia="zh-CN"/>
        </w:rPr>
        <w:t>availability</w:t>
      </w:r>
      <w:r w:rsidRPr="0015299C">
        <w:rPr>
          <w:rFonts w:eastAsiaTheme="minorEastAsia" w:hint="eastAsia"/>
          <w:lang w:val="en-GB" w:eastAsia="zh-CN"/>
        </w:rPr>
        <w:t>:</w:t>
      </w:r>
      <w:r>
        <w:rPr>
          <w:rFonts w:eastAsiaTheme="minorEastAsia" w:hint="eastAsia"/>
          <w:lang w:val="en-GB" w:eastAsia="zh-CN"/>
        </w:rPr>
        <w:t xml:space="preserve"> the </w:t>
      </w:r>
      <w:r>
        <w:rPr>
          <w:rFonts w:eastAsiaTheme="minorEastAsia"/>
          <w:lang w:val="en-GB" w:eastAsia="zh-CN"/>
        </w:rPr>
        <w:t>spectrum</w:t>
      </w:r>
      <w:r>
        <w:rPr>
          <w:rFonts w:eastAsiaTheme="minorEastAsia" w:hint="eastAsia"/>
          <w:lang w:val="en-GB" w:eastAsia="zh-CN"/>
        </w:rPr>
        <w:t xml:space="preserve"> would be scarce and the lack of spectrum becomes the obstacle to the migration to new mobile networks. It indicates that the spectrum enabling technologies should be </w:t>
      </w:r>
      <w:r>
        <w:rPr>
          <w:rFonts w:eastAsiaTheme="minorEastAsia"/>
          <w:lang w:val="en-GB" w:eastAsia="zh-CN"/>
        </w:rPr>
        <w:t>evolved</w:t>
      </w:r>
      <w:r>
        <w:rPr>
          <w:rFonts w:eastAsiaTheme="minorEastAsia" w:hint="eastAsia"/>
          <w:lang w:val="en-GB" w:eastAsia="zh-CN"/>
        </w:rPr>
        <w:t xml:space="preserve"> in future IMT networks to maximize the spectrum availability.</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The flexible usage of the allocated spectrum</w:t>
      </w:r>
      <w:r>
        <w:rPr>
          <w:rFonts w:eastAsiaTheme="minorEastAsia" w:hint="eastAsia"/>
          <w:lang w:val="en-GB" w:eastAsia="ja-JP"/>
        </w:rPr>
        <w:t>s</w:t>
      </w:r>
      <w:r>
        <w:rPr>
          <w:rFonts w:eastAsiaTheme="minorEastAsia" w:hint="eastAsia"/>
          <w:lang w:val="en-GB" w:eastAsia="zh-CN"/>
        </w:rPr>
        <w:t xml:space="preserve"> and technologies for new spectrums could be studied.</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 xml:space="preserve">The </w:t>
      </w:r>
      <w:proofErr w:type="spellStart"/>
      <w:r>
        <w:rPr>
          <w:rFonts w:eastAsiaTheme="minorEastAsia" w:hint="eastAsia"/>
          <w:lang w:val="en-GB" w:eastAsia="zh-CN"/>
        </w:rPr>
        <w:t>refarming</w:t>
      </w:r>
      <w:proofErr w:type="spellEnd"/>
      <w:r>
        <w:rPr>
          <w:rFonts w:eastAsiaTheme="minorEastAsia" w:hint="eastAsia"/>
          <w:lang w:val="en-GB" w:eastAsia="zh-CN"/>
        </w:rPr>
        <w:t xml:space="preserve"> issue would be raised when more operators migrate to 3G/4G systems, and the </w:t>
      </w:r>
      <w:r w:rsidRPr="00E16A50">
        <w:rPr>
          <w:rFonts w:eastAsiaTheme="minorEastAsia"/>
          <w:lang w:val="en-GB" w:eastAsia="zh-CN"/>
        </w:rPr>
        <w:t>compatibility</w:t>
      </w:r>
      <w:r>
        <w:rPr>
          <w:rFonts w:eastAsiaTheme="minorEastAsia" w:hint="eastAsia"/>
          <w:lang w:val="en-GB" w:eastAsia="zh-CN"/>
        </w:rPr>
        <w:t xml:space="preserve"> of 3G and 4G networks with existing GSM networks should be considered.</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The joint use of FDD and TDD spectrum could be studied to maximize spectrum availability when more operators own both of them.</w:t>
      </w:r>
    </w:p>
    <w:p w:rsidR="005C4003" w:rsidRDefault="005C4003" w:rsidP="000C1DDC">
      <w:pPr>
        <w:pStyle w:val="ListParagraph"/>
        <w:numPr>
          <w:ilvl w:val="0"/>
          <w:numId w:val="16"/>
        </w:numPr>
        <w:spacing w:beforeLines="50"/>
        <w:ind w:leftChars="0"/>
        <w:rPr>
          <w:rFonts w:eastAsiaTheme="minorEastAsia"/>
          <w:lang w:val="en-GB" w:eastAsia="zh-CN"/>
        </w:rPr>
      </w:pPr>
      <w:proofErr w:type="spellStart"/>
      <w:r>
        <w:rPr>
          <w:rFonts w:eastAsiaTheme="minorEastAsia" w:hint="eastAsia"/>
          <w:b/>
          <w:i/>
          <w:lang w:val="en-GB" w:eastAsia="zh-CN"/>
        </w:rPr>
        <w:t>QoS</w:t>
      </w:r>
      <w:proofErr w:type="spellEnd"/>
      <w:r>
        <w:rPr>
          <w:rFonts w:eastAsiaTheme="minorEastAsia" w:hint="eastAsia"/>
          <w:b/>
          <w:i/>
          <w:lang w:val="en-GB" w:eastAsia="zh-CN"/>
        </w:rPr>
        <w:t xml:space="preserve"> (especially capacity)</w:t>
      </w:r>
      <w:r>
        <w:rPr>
          <w:rFonts w:eastAsiaTheme="minorEastAsia" w:hint="eastAsia"/>
          <w:lang w:val="en-GB" w:eastAsia="zh-CN"/>
        </w:rPr>
        <w:t xml:space="preserve">: Future IMT technologies should </w:t>
      </w:r>
      <w:r>
        <w:rPr>
          <w:rFonts w:eastAsiaTheme="minorEastAsia"/>
          <w:lang w:val="en-GB" w:eastAsia="zh-CN"/>
        </w:rPr>
        <w:t>guarantee</w:t>
      </w:r>
      <w:r>
        <w:rPr>
          <w:rFonts w:eastAsiaTheme="minorEastAsia" w:hint="eastAsia"/>
          <w:lang w:val="en-GB" w:eastAsia="zh-CN"/>
        </w:rPr>
        <w:t xml:space="preserve"> </w:t>
      </w:r>
      <w:proofErr w:type="spellStart"/>
      <w:r>
        <w:rPr>
          <w:rFonts w:eastAsiaTheme="minorEastAsia" w:hint="eastAsia"/>
          <w:lang w:val="en-GB" w:eastAsia="zh-CN"/>
        </w:rPr>
        <w:t>QoS</w:t>
      </w:r>
      <w:proofErr w:type="spellEnd"/>
      <w:r>
        <w:rPr>
          <w:rFonts w:eastAsiaTheme="minorEastAsia" w:hint="eastAsia"/>
          <w:lang w:val="en-GB" w:eastAsia="zh-CN"/>
        </w:rPr>
        <w:t xml:space="preserve"> in a large variety of environment</w:t>
      </w:r>
      <w:r>
        <w:rPr>
          <w:rFonts w:eastAsiaTheme="minorEastAsia" w:hint="eastAsia"/>
          <w:lang w:val="en-GB" w:eastAsia="ja-JP"/>
        </w:rPr>
        <w:t>s</w:t>
      </w:r>
      <w:r>
        <w:rPr>
          <w:rFonts w:eastAsiaTheme="minorEastAsia" w:hint="eastAsia"/>
          <w:lang w:val="en-GB" w:eastAsia="zh-CN"/>
        </w:rPr>
        <w:t>.</w:t>
      </w:r>
    </w:p>
    <w:p w:rsidR="005C4003" w:rsidRDefault="005C4003" w:rsidP="000C1DDC">
      <w:pPr>
        <w:pStyle w:val="ListParagraph"/>
        <w:numPr>
          <w:ilvl w:val="1"/>
          <w:numId w:val="16"/>
        </w:numPr>
        <w:spacing w:beforeLines="50"/>
        <w:ind w:leftChars="0"/>
        <w:rPr>
          <w:rFonts w:eastAsiaTheme="minorEastAsia"/>
          <w:lang w:val="en-GB" w:eastAsia="zh-CN"/>
        </w:rPr>
      </w:pPr>
      <w:proofErr w:type="spellStart"/>
      <w:r w:rsidRPr="00826BFD">
        <w:rPr>
          <w:rFonts w:eastAsiaTheme="minorEastAsia" w:hint="eastAsia"/>
          <w:lang w:val="en-GB" w:eastAsia="zh-CN"/>
        </w:rPr>
        <w:t>QoS</w:t>
      </w:r>
      <w:proofErr w:type="spellEnd"/>
      <w:r w:rsidRPr="00826BFD">
        <w:rPr>
          <w:rFonts w:eastAsiaTheme="minorEastAsia" w:hint="eastAsia"/>
          <w:lang w:val="en-GB" w:eastAsia="zh-CN"/>
        </w:rPr>
        <w:t xml:space="preserve"> </w:t>
      </w:r>
      <w:r>
        <w:rPr>
          <w:rFonts w:eastAsiaTheme="minorEastAsia" w:hint="eastAsia"/>
          <w:lang w:val="en-GB" w:eastAsia="ja-JP"/>
        </w:rPr>
        <w:t>is of the primary concern for</w:t>
      </w:r>
      <w:r w:rsidRPr="00826BFD">
        <w:rPr>
          <w:rFonts w:eastAsiaTheme="minorEastAsia" w:hint="eastAsia"/>
          <w:lang w:val="en-GB" w:eastAsia="zh-CN"/>
        </w:rPr>
        <w:t xml:space="preserve"> system capacity, coverage, latency, peak data rate and</w:t>
      </w:r>
      <w:r>
        <w:rPr>
          <w:rFonts w:eastAsiaTheme="minorEastAsia" w:hint="eastAsia"/>
          <w:lang w:val="en-GB" w:eastAsia="ja-JP"/>
        </w:rPr>
        <w:t>,</w:t>
      </w:r>
      <w:r w:rsidRPr="00826BFD">
        <w:rPr>
          <w:rFonts w:eastAsiaTheme="minorEastAsia" w:hint="eastAsia"/>
          <w:lang w:val="en-GB" w:eastAsia="zh-CN"/>
        </w:rPr>
        <w:t xml:space="preserve"> cell edge user throughput. </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Capacity boosting is heavily desired, especially in city area</w:t>
      </w:r>
      <w:r>
        <w:rPr>
          <w:rFonts w:eastAsiaTheme="minorEastAsia" w:hint="eastAsia"/>
          <w:lang w:val="en-GB" w:eastAsia="ja-JP"/>
        </w:rPr>
        <w:t>s</w:t>
      </w:r>
      <w:r>
        <w:rPr>
          <w:rFonts w:eastAsiaTheme="minorEastAsia" w:hint="eastAsia"/>
          <w:lang w:val="en-GB" w:eastAsia="zh-CN"/>
        </w:rPr>
        <w:t xml:space="preserve"> </w:t>
      </w:r>
      <w:r w:rsidR="000E48A9">
        <w:rPr>
          <w:rFonts w:eastAsiaTheme="minorEastAsia" w:hint="eastAsia"/>
          <w:lang w:val="en-GB" w:eastAsia="ja-JP"/>
        </w:rPr>
        <w:t xml:space="preserve">with a </w:t>
      </w:r>
      <w:r>
        <w:rPr>
          <w:rFonts w:eastAsiaTheme="minorEastAsia" w:hint="eastAsia"/>
          <w:lang w:val="en-GB" w:eastAsia="zh-CN"/>
        </w:rPr>
        <w:t xml:space="preserve">dense population </w:t>
      </w:r>
      <w:proofErr w:type="gramStart"/>
      <w:r>
        <w:rPr>
          <w:rFonts w:eastAsiaTheme="minorEastAsia" w:hint="eastAsia"/>
          <w:lang w:val="en-GB" w:eastAsia="ja-JP"/>
        </w:rPr>
        <w:t>where</w:t>
      </w:r>
      <w:proofErr w:type="gramEnd"/>
      <w:r>
        <w:rPr>
          <w:rFonts w:eastAsiaTheme="minorEastAsia" w:hint="eastAsia"/>
          <w:lang w:val="en-GB" w:eastAsia="ja-JP"/>
        </w:rPr>
        <w:t xml:space="preserve"> a very high</w:t>
      </w:r>
      <w:r>
        <w:rPr>
          <w:rFonts w:eastAsiaTheme="minorEastAsia" w:hint="eastAsia"/>
          <w:lang w:val="en-GB" w:eastAsia="zh-CN"/>
        </w:rPr>
        <w:t xml:space="preserve"> throughput</w:t>
      </w:r>
      <w:r>
        <w:rPr>
          <w:rFonts w:eastAsiaTheme="minorEastAsia" w:hint="eastAsia"/>
          <w:lang w:val="en-GB" w:eastAsia="ja-JP"/>
        </w:rPr>
        <w:t xml:space="preserve"> would be required</w:t>
      </w:r>
      <w:r>
        <w:rPr>
          <w:rFonts w:eastAsiaTheme="minorEastAsia" w:hint="eastAsia"/>
          <w:lang w:val="en-GB" w:eastAsia="zh-CN"/>
        </w:rPr>
        <w:t xml:space="preserve">. The technique that improves spectrum efficiency and capacity should be studied. </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Small cell is regarded as one of</w:t>
      </w:r>
      <w:r>
        <w:rPr>
          <w:rFonts w:eastAsiaTheme="minorEastAsia" w:hint="eastAsia"/>
          <w:lang w:val="en-GB" w:eastAsia="ja-JP"/>
        </w:rPr>
        <w:t xml:space="preserve"> the</w:t>
      </w:r>
      <w:r>
        <w:rPr>
          <w:rFonts w:eastAsiaTheme="minorEastAsia" w:hint="eastAsia"/>
          <w:lang w:val="en-GB" w:eastAsia="zh-CN"/>
        </w:rPr>
        <w:t xml:space="preserve"> important deployment</w:t>
      </w:r>
      <w:r>
        <w:rPr>
          <w:rFonts w:eastAsiaTheme="minorEastAsia" w:hint="eastAsia"/>
          <w:lang w:val="en-GB" w:eastAsia="ja-JP"/>
        </w:rPr>
        <w:t>s</w:t>
      </w:r>
      <w:r>
        <w:rPr>
          <w:rFonts w:eastAsiaTheme="minorEastAsia" w:hint="eastAsia"/>
          <w:lang w:val="en-GB" w:eastAsia="zh-CN"/>
        </w:rPr>
        <w:t xml:space="preserve"> to address capacity, where backhaul would be challenging and needs to be addressed.</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Coverage enhancement should be studied in rural area</w:t>
      </w:r>
      <w:r>
        <w:rPr>
          <w:rFonts w:eastAsiaTheme="minorEastAsia" w:hint="eastAsia"/>
          <w:lang w:val="en-GB" w:eastAsia="ja-JP"/>
        </w:rPr>
        <w:t>s</w:t>
      </w:r>
      <w:r>
        <w:rPr>
          <w:rFonts w:eastAsiaTheme="minorEastAsia" w:hint="eastAsia"/>
          <w:lang w:val="en-GB" w:eastAsia="zh-CN"/>
        </w:rPr>
        <w:t xml:space="preserve">, and some interference coordination/avoidance techniques are needed to improve the coverage. </w:t>
      </w:r>
    </w:p>
    <w:p w:rsidR="005C4003" w:rsidRDefault="005C4003" w:rsidP="000C1DDC">
      <w:pPr>
        <w:pStyle w:val="ListParagraph"/>
        <w:numPr>
          <w:ilvl w:val="0"/>
          <w:numId w:val="16"/>
        </w:numPr>
        <w:spacing w:beforeLines="50"/>
        <w:ind w:leftChars="0"/>
        <w:rPr>
          <w:rFonts w:eastAsiaTheme="minorEastAsia"/>
          <w:lang w:val="en-GB" w:eastAsia="zh-CN"/>
        </w:rPr>
      </w:pPr>
      <w:r>
        <w:rPr>
          <w:rFonts w:eastAsiaTheme="minorEastAsia" w:hint="eastAsia"/>
          <w:lang w:val="en-GB" w:eastAsia="zh-CN"/>
        </w:rPr>
        <w:t xml:space="preserve"> </w:t>
      </w:r>
      <w:r w:rsidRPr="00617667">
        <w:rPr>
          <w:rFonts w:eastAsiaTheme="minorEastAsia" w:hint="eastAsia"/>
          <w:b/>
          <w:i/>
          <w:lang w:val="en-GB" w:eastAsia="zh-CN"/>
        </w:rPr>
        <w:t>Cost</w:t>
      </w:r>
      <w:r>
        <w:rPr>
          <w:rFonts w:eastAsiaTheme="minorEastAsia" w:hint="eastAsia"/>
          <w:lang w:val="en-GB" w:eastAsia="zh-CN"/>
        </w:rPr>
        <w:t xml:space="preserve">: </w:t>
      </w:r>
      <w:r>
        <w:rPr>
          <w:rFonts w:eastAsiaTheme="minorEastAsia"/>
          <w:lang w:val="en-GB" w:eastAsia="zh-CN"/>
        </w:rPr>
        <w:t>Infrastructure</w:t>
      </w:r>
      <w:r>
        <w:rPr>
          <w:rFonts w:eastAsiaTheme="minorEastAsia" w:hint="eastAsia"/>
          <w:lang w:val="en-GB" w:eastAsia="zh-CN"/>
        </w:rPr>
        <w:t xml:space="preserve"> cost and service cost should be reduced by future IMT techniques.</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lastRenderedPageBreak/>
        <w:t>The 2G/3G system</w:t>
      </w:r>
      <w:r>
        <w:rPr>
          <w:rFonts w:eastAsiaTheme="minorEastAsia" w:hint="eastAsia"/>
          <w:lang w:val="en-GB" w:eastAsia="ja-JP"/>
        </w:rPr>
        <w:t>s</w:t>
      </w:r>
      <w:r>
        <w:rPr>
          <w:rFonts w:eastAsiaTheme="minorEastAsia" w:hint="eastAsia"/>
          <w:lang w:val="en-GB" w:eastAsia="zh-CN"/>
        </w:rPr>
        <w:t xml:space="preserve"> would co-exist with the planned 4G system</w:t>
      </w:r>
      <w:r>
        <w:rPr>
          <w:rFonts w:eastAsiaTheme="minorEastAsia" w:hint="eastAsia"/>
          <w:lang w:val="en-GB" w:eastAsia="ja-JP"/>
        </w:rPr>
        <w:t>s</w:t>
      </w:r>
      <w:r>
        <w:rPr>
          <w:rFonts w:eastAsiaTheme="minorEastAsia" w:hint="eastAsia"/>
          <w:lang w:val="en-GB" w:eastAsia="zh-CN"/>
        </w:rPr>
        <w:t xml:space="preserve">, and the inter-operability and smooth transition should be considered in future IMT technologies to reduce cost during </w:t>
      </w:r>
      <w:r>
        <w:rPr>
          <w:rFonts w:eastAsiaTheme="minorEastAsia" w:hint="eastAsia"/>
          <w:lang w:val="en-GB" w:eastAsia="ja-JP"/>
        </w:rPr>
        <w:t>network</w:t>
      </w:r>
      <w:r>
        <w:rPr>
          <w:rFonts w:eastAsiaTheme="minorEastAsia" w:hint="eastAsia"/>
          <w:lang w:val="en-GB" w:eastAsia="zh-CN"/>
        </w:rPr>
        <w:t xml:space="preserve"> evolution.</w:t>
      </w:r>
    </w:p>
    <w:p w:rsidR="005C4003" w:rsidRDefault="00CB6D30"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RLAN</w:t>
      </w:r>
      <w:r w:rsidR="005C4003">
        <w:rPr>
          <w:rFonts w:eastAsiaTheme="minorEastAsia" w:hint="eastAsia"/>
          <w:lang w:val="en-GB" w:eastAsia="zh-CN"/>
        </w:rPr>
        <w:t xml:space="preserve"> is regarded as the major complementary RAT that could </w:t>
      </w:r>
      <w:r w:rsidR="005C4003">
        <w:rPr>
          <w:rFonts w:eastAsiaTheme="minorEastAsia" w:hint="eastAsia"/>
          <w:lang w:val="en-GB" w:eastAsia="ja-JP"/>
        </w:rPr>
        <w:t xml:space="preserve">be used in </w:t>
      </w:r>
      <w:r w:rsidR="005C4003">
        <w:rPr>
          <w:rFonts w:eastAsiaTheme="minorEastAsia" w:hint="eastAsia"/>
          <w:lang w:val="en-GB" w:eastAsia="zh-CN"/>
        </w:rPr>
        <w:t>cooperat</w:t>
      </w:r>
      <w:r w:rsidR="005C4003">
        <w:rPr>
          <w:rFonts w:eastAsiaTheme="minorEastAsia" w:hint="eastAsia"/>
          <w:lang w:val="en-GB" w:eastAsia="ja-JP"/>
        </w:rPr>
        <w:t>ion</w:t>
      </w:r>
      <w:r w:rsidR="005C4003">
        <w:rPr>
          <w:rFonts w:eastAsiaTheme="minorEastAsia" w:hint="eastAsia"/>
          <w:lang w:val="en-GB" w:eastAsia="zh-CN"/>
        </w:rPr>
        <w:t xml:space="preserve"> with cellular network</w:t>
      </w:r>
      <w:r w:rsidR="005C4003">
        <w:rPr>
          <w:rFonts w:eastAsiaTheme="minorEastAsia" w:hint="eastAsia"/>
          <w:lang w:val="en-GB" w:eastAsia="ja-JP"/>
        </w:rPr>
        <w:t>s</w:t>
      </w:r>
      <w:r w:rsidR="005C4003">
        <w:rPr>
          <w:rFonts w:eastAsiaTheme="minorEastAsia" w:hint="eastAsia"/>
          <w:lang w:val="en-GB" w:eastAsia="zh-CN"/>
        </w:rPr>
        <w:t xml:space="preserve">. And therefore the inter-working </w:t>
      </w:r>
      <w:r w:rsidR="005C4003">
        <w:rPr>
          <w:rFonts w:eastAsiaTheme="minorEastAsia" w:hint="eastAsia"/>
          <w:lang w:val="en-GB" w:eastAsia="ja-JP"/>
        </w:rPr>
        <w:t>between</w:t>
      </w:r>
      <w:r w:rsidR="005C4003">
        <w:rPr>
          <w:rFonts w:eastAsiaTheme="minorEastAsia" w:hint="eastAsia"/>
          <w:lang w:val="en-GB" w:eastAsia="zh-CN"/>
        </w:rPr>
        <w:t xml:space="preserve"> </w:t>
      </w:r>
      <w:r>
        <w:rPr>
          <w:rFonts w:eastAsiaTheme="minorEastAsia" w:hint="eastAsia"/>
          <w:lang w:val="en-GB" w:eastAsia="zh-CN"/>
        </w:rPr>
        <w:t>RLAN</w:t>
      </w:r>
      <w:r w:rsidR="005C4003">
        <w:rPr>
          <w:rFonts w:eastAsiaTheme="minorEastAsia" w:hint="eastAsia"/>
          <w:lang w:val="en-GB" w:eastAsia="zh-CN"/>
        </w:rPr>
        <w:t xml:space="preserve"> and cellular systems could be considered to offload the traffic at hotspot</w:t>
      </w:r>
      <w:r w:rsidR="005C4003">
        <w:rPr>
          <w:rFonts w:eastAsiaTheme="minorEastAsia" w:hint="eastAsia"/>
          <w:lang w:val="en-GB" w:eastAsia="ja-JP"/>
        </w:rPr>
        <w:t>s</w:t>
      </w:r>
      <w:r w:rsidR="005C4003">
        <w:rPr>
          <w:rFonts w:eastAsiaTheme="minorEastAsia" w:hint="eastAsia"/>
          <w:lang w:val="en-GB" w:eastAsia="zh-CN"/>
        </w:rPr>
        <w:t xml:space="preserve"> so as to achieve the </w:t>
      </w:r>
      <w:r w:rsidR="005C4003">
        <w:rPr>
          <w:rFonts w:eastAsiaTheme="minorEastAsia" w:hint="eastAsia"/>
          <w:lang w:val="en-GB" w:eastAsia="ja-JP"/>
        </w:rPr>
        <w:t xml:space="preserve">required </w:t>
      </w:r>
      <w:r w:rsidR="005C4003">
        <w:rPr>
          <w:rFonts w:eastAsiaTheme="minorEastAsia" w:hint="eastAsia"/>
          <w:lang w:val="en-GB" w:eastAsia="zh-CN"/>
        </w:rPr>
        <w:t>capacity with affordable infrastructure deployment.</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zh-CN"/>
        </w:rPr>
        <w:t xml:space="preserve">OPEX are required to be reduced, and hence the more advanced techniques should be considered to reduce the operation and </w:t>
      </w:r>
      <w:r>
        <w:rPr>
          <w:rFonts w:eastAsiaTheme="minorEastAsia"/>
          <w:lang w:val="en-GB" w:eastAsia="zh-CN"/>
        </w:rPr>
        <w:t>maintenance</w:t>
      </w:r>
      <w:r>
        <w:rPr>
          <w:rFonts w:eastAsiaTheme="minorEastAsia" w:hint="eastAsia"/>
          <w:lang w:val="en-GB" w:eastAsia="zh-CN"/>
        </w:rPr>
        <w:t xml:space="preserve"> cost of future IMT network</w:t>
      </w:r>
      <w:r>
        <w:rPr>
          <w:rFonts w:eastAsiaTheme="minorEastAsia" w:hint="eastAsia"/>
          <w:lang w:val="en-GB" w:eastAsia="ja-JP"/>
        </w:rPr>
        <w:t>s</w:t>
      </w:r>
      <w:r>
        <w:rPr>
          <w:rFonts w:eastAsiaTheme="minorEastAsia" w:hint="eastAsia"/>
          <w:lang w:val="en-GB" w:eastAsia="zh-CN"/>
        </w:rPr>
        <w:t>.</w:t>
      </w:r>
    </w:p>
    <w:p w:rsidR="005C4003" w:rsidRDefault="005C4003" w:rsidP="000C1DDC">
      <w:pPr>
        <w:pStyle w:val="ListParagraph"/>
        <w:numPr>
          <w:ilvl w:val="1"/>
          <w:numId w:val="16"/>
        </w:numPr>
        <w:spacing w:beforeLines="50"/>
        <w:ind w:leftChars="0"/>
        <w:rPr>
          <w:rFonts w:eastAsiaTheme="minorEastAsia"/>
          <w:lang w:val="en-GB" w:eastAsia="zh-CN"/>
        </w:rPr>
      </w:pPr>
      <w:r>
        <w:rPr>
          <w:rFonts w:eastAsiaTheme="minorEastAsia" w:hint="eastAsia"/>
          <w:lang w:val="en-GB" w:eastAsia="ja-JP"/>
        </w:rPr>
        <w:t>N</w:t>
      </w:r>
      <w:r w:rsidRPr="0070663C">
        <w:rPr>
          <w:rFonts w:eastAsiaTheme="minorEastAsia" w:hint="eastAsia"/>
          <w:lang w:val="en-GB" w:eastAsia="zh-CN"/>
        </w:rPr>
        <w:t>etwork power saving is required to reduce cost, and the building of green network</w:t>
      </w:r>
      <w:r>
        <w:rPr>
          <w:rFonts w:eastAsiaTheme="minorEastAsia" w:hint="eastAsia"/>
          <w:lang w:val="en-GB" w:eastAsia="ja-JP"/>
        </w:rPr>
        <w:t>s</w:t>
      </w:r>
      <w:r w:rsidRPr="0070663C">
        <w:rPr>
          <w:rFonts w:eastAsiaTheme="minorEastAsia" w:hint="eastAsia"/>
          <w:lang w:val="en-GB" w:eastAsia="zh-CN"/>
        </w:rPr>
        <w:t xml:space="preserve"> needs to be addressed in future IMT technology, especially </w:t>
      </w:r>
      <w:r>
        <w:rPr>
          <w:rFonts w:eastAsiaTheme="minorEastAsia" w:hint="eastAsia"/>
          <w:lang w:val="en-GB" w:eastAsia="ja-JP"/>
        </w:rPr>
        <w:t xml:space="preserve">in consideration </w:t>
      </w:r>
      <w:r w:rsidRPr="0070663C">
        <w:rPr>
          <w:rFonts w:eastAsiaTheme="minorEastAsia" w:hint="eastAsia"/>
          <w:lang w:val="en-GB" w:eastAsia="zh-CN"/>
        </w:rPr>
        <w:t>that the social responsibility of green network building would be widely recognized.</w:t>
      </w:r>
    </w:p>
    <w:p w:rsidR="005C4003" w:rsidRDefault="005C4003" w:rsidP="000C1DDC">
      <w:pPr>
        <w:pStyle w:val="ListParagraph"/>
        <w:numPr>
          <w:ilvl w:val="0"/>
          <w:numId w:val="16"/>
        </w:numPr>
        <w:spacing w:beforeLines="50"/>
        <w:ind w:leftChars="0"/>
        <w:rPr>
          <w:rFonts w:eastAsiaTheme="minorEastAsia"/>
          <w:lang w:val="en-GB" w:eastAsia="zh-CN"/>
        </w:rPr>
      </w:pPr>
      <w:r w:rsidRPr="00BC7842">
        <w:rPr>
          <w:rFonts w:eastAsiaTheme="minorEastAsia" w:hint="eastAsia"/>
          <w:b/>
          <w:i/>
          <w:lang w:val="en-GB" w:eastAsia="zh-CN"/>
        </w:rPr>
        <w:t>Security</w:t>
      </w:r>
      <w:r>
        <w:rPr>
          <w:rFonts w:eastAsiaTheme="minorEastAsia" w:hint="eastAsia"/>
          <w:lang w:val="en-GB" w:eastAsia="zh-CN"/>
        </w:rPr>
        <w:t>: Security would be a significant issue when mobile internet becomes highly integrated into building the future mobile network</w:t>
      </w:r>
      <w:r>
        <w:rPr>
          <w:rFonts w:eastAsiaTheme="minorEastAsia" w:hint="eastAsia"/>
          <w:lang w:val="en-GB" w:eastAsia="ja-JP"/>
        </w:rPr>
        <w:t>s</w:t>
      </w:r>
      <w:r>
        <w:rPr>
          <w:rFonts w:eastAsiaTheme="minorEastAsia" w:hint="eastAsia"/>
          <w:lang w:val="en-GB" w:eastAsia="zh-CN"/>
        </w:rPr>
        <w:t>. Therefore the security-related issues should be studied in future IMT technologies.</w:t>
      </w:r>
    </w:p>
    <w:p w:rsidR="005C4003" w:rsidRDefault="005C4003" w:rsidP="000C1DDC">
      <w:pPr>
        <w:pStyle w:val="ListParagraph"/>
        <w:numPr>
          <w:ilvl w:val="0"/>
          <w:numId w:val="16"/>
        </w:numPr>
        <w:spacing w:beforeLines="50"/>
        <w:ind w:leftChars="0"/>
        <w:rPr>
          <w:rFonts w:eastAsiaTheme="minorEastAsia"/>
          <w:lang w:val="en-GB" w:eastAsia="zh-CN"/>
        </w:rPr>
      </w:pPr>
      <w:r>
        <w:rPr>
          <w:rFonts w:eastAsiaTheme="minorEastAsia" w:hint="eastAsia"/>
          <w:b/>
          <w:i/>
          <w:lang w:val="en-GB" w:eastAsia="zh-CN"/>
        </w:rPr>
        <w:t>Support of n</w:t>
      </w:r>
      <w:r w:rsidRPr="00EB628A">
        <w:rPr>
          <w:rFonts w:eastAsiaTheme="minorEastAsia" w:hint="eastAsia"/>
          <w:b/>
          <w:i/>
          <w:lang w:val="en-GB" w:eastAsia="zh-CN"/>
        </w:rPr>
        <w:t>ew application and services</w:t>
      </w:r>
      <w:r>
        <w:rPr>
          <w:rFonts w:eastAsiaTheme="minorEastAsia" w:hint="eastAsia"/>
          <w:lang w:val="en-GB" w:eastAsia="zh-CN"/>
        </w:rPr>
        <w:t>: A variety of services would run on future IMT networks to improve the quality of people</w:t>
      </w:r>
      <w:r>
        <w:rPr>
          <w:rFonts w:eastAsiaTheme="minorEastAsia"/>
          <w:lang w:val="en-GB" w:eastAsia="zh-CN"/>
        </w:rPr>
        <w:t>’</w:t>
      </w:r>
      <w:r>
        <w:rPr>
          <w:rFonts w:eastAsiaTheme="minorEastAsia" w:hint="eastAsia"/>
          <w:lang w:val="en-GB" w:eastAsia="zh-CN"/>
        </w:rPr>
        <w:t>s life, and ther</w:t>
      </w:r>
      <w:r w:rsidRPr="00FD6F14">
        <w:rPr>
          <w:rFonts w:eastAsiaTheme="minorEastAsia" w:hint="eastAsia"/>
          <w:lang w:val="en-GB" w:eastAsia="zh-CN"/>
        </w:rPr>
        <w:t>efore a large variety of services should be efficiently supported by future IMT technologies</w:t>
      </w:r>
      <w:r>
        <w:rPr>
          <w:rFonts w:eastAsiaTheme="minorEastAsia" w:hint="eastAsia"/>
          <w:lang w:val="en-GB" w:eastAsia="zh-CN"/>
        </w:rPr>
        <w:t>.</w:t>
      </w:r>
    </w:p>
    <w:p w:rsidR="005C4003" w:rsidRDefault="005C4003" w:rsidP="000C1DDC">
      <w:pPr>
        <w:pStyle w:val="ListParagraph"/>
        <w:numPr>
          <w:ilvl w:val="1"/>
          <w:numId w:val="16"/>
        </w:numPr>
        <w:spacing w:beforeLines="50"/>
        <w:ind w:leftChars="0"/>
        <w:rPr>
          <w:rFonts w:eastAsiaTheme="minorEastAsia"/>
          <w:b/>
          <w:i/>
          <w:lang w:val="en-GB" w:eastAsia="zh-CN"/>
        </w:rPr>
      </w:pPr>
      <w:r w:rsidRPr="00677B32">
        <w:rPr>
          <w:rFonts w:eastAsiaTheme="minorEastAsia" w:hint="eastAsia"/>
          <w:b/>
          <w:i/>
          <w:lang w:val="en-GB" w:eastAsia="zh-CN"/>
        </w:rPr>
        <w:t>Social n</w:t>
      </w:r>
      <w:r>
        <w:rPr>
          <w:rFonts w:eastAsiaTheme="minorEastAsia" w:hint="eastAsia"/>
          <w:b/>
          <w:i/>
          <w:lang w:val="en-GB" w:eastAsia="zh-CN"/>
        </w:rPr>
        <w:t xml:space="preserve">etwork applications/SNS, </w:t>
      </w:r>
      <w:r w:rsidRPr="006506EA">
        <w:rPr>
          <w:rFonts w:eastAsiaTheme="minorEastAsia" w:hint="eastAsia"/>
          <w:lang w:val="en-GB" w:eastAsia="zh-CN"/>
        </w:rPr>
        <w:t>which</w:t>
      </w:r>
      <w:r>
        <w:rPr>
          <w:rFonts w:eastAsiaTheme="minorEastAsia" w:hint="eastAsia"/>
          <w:b/>
          <w:i/>
          <w:lang w:val="en-GB" w:eastAsia="zh-CN"/>
        </w:rPr>
        <w:t xml:space="preserve"> </w:t>
      </w:r>
      <w:r>
        <w:rPr>
          <w:rFonts w:eastAsiaTheme="minorEastAsia" w:hint="eastAsia"/>
          <w:lang w:val="en-GB" w:eastAsia="zh-CN"/>
        </w:rPr>
        <w:t>has</w:t>
      </w:r>
      <w:r w:rsidRPr="00677B32">
        <w:rPr>
          <w:rFonts w:eastAsiaTheme="minorEastAsia" w:hint="eastAsia"/>
          <w:lang w:val="en-GB" w:eastAsia="zh-CN"/>
        </w:rPr>
        <w:t xml:space="preserve"> </w:t>
      </w:r>
      <w:r>
        <w:rPr>
          <w:rFonts w:eastAsiaTheme="minorEastAsia" w:hint="eastAsia"/>
          <w:lang w:val="en-GB" w:eastAsia="ja-JP"/>
        </w:rPr>
        <w:t xml:space="preserve">a huge number of </w:t>
      </w:r>
      <w:r w:rsidRPr="00677B32">
        <w:rPr>
          <w:rFonts w:eastAsiaTheme="minorEastAsia" w:hint="eastAsia"/>
          <w:lang w:val="en-GB" w:eastAsia="zh-CN"/>
        </w:rPr>
        <w:t xml:space="preserve">online </w:t>
      </w:r>
      <w:r w:rsidRPr="00677B32">
        <w:rPr>
          <w:rFonts w:eastAsiaTheme="minorEastAsia"/>
          <w:lang w:val="en-GB" w:eastAsia="zh-CN"/>
        </w:rPr>
        <w:t>custom</w:t>
      </w:r>
      <w:r>
        <w:rPr>
          <w:rFonts w:eastAsia="SimSun" w:hint="eastAsia"/>
          <w:lang w:val="en-GB" w:eastAsia="zh-CN"/>
        </w:rPr>
        <w:t>er</w:t>
      </w:r>
      <w:r>
        <w:rPr>
          <w:rFonts w:eastAsiaTheme="minorEastAsia" w:hint="eastAsia"/>
          <w:lang w:val="en-GB" w:eastAsia="ja-JP"/>
        </w:rPr>
        <w:t>s</w:t>
      </w:r>
      <w:r w:rsidRPr="00677B32">
        <w:rPr>
          <w:rFonts w:eastAsiaTheme="minorEastAsia" w:hint="eastAsia"/>
          <w:lang w:val="en-GB" w:eastAsia="zh-CN"/>
        </w:rPr>
        <w:t xml:space="preserve"> </w:t>
      </w:r>
      <w:r>
        <w:rPr>
          <w:rFonts w:eastAsiaTheme="minorEastAsia" w:hint="eastAsia"/>
          <w:lang w:val="en-GB" w:eastAsia="zh-CN"/>
        </w:rPr>
        <w:t xml:space="preserve">and is characterized by </w:t>
      </w:r>
      <w:r w:rsidRPr="00677B32">
        <w:rPr>
          <w:rFonts w:eastAsiaTheme="minorEastAsia" w:hint="eastAsia"/>
          <w:lang w:val="en-GB" w:eastAsia="zh-CN"/>
        </w:rPr>
        <w:t xml:space="preserve">small data </w:t>
      </w:r>
      <w:r>
        <w:rPr>
          <w:rFonts w:eastAsiaTheme="minorEastAsia" w:hint="eastAsia"/>
          <w:lang w:val="en-GB" w:eastAsia="zh-CN"/>
        </w:rPr>
        <w:t xml:space="preserve">and </w:t>
      </w:r>
      <w:proofErr w:type="gramStart"/>
      <w:r w:rsidRPr="00677B32">
        <w:rPr>
          <w:rFonts w:eastAsiaTheme="minorEastAsia" w:hint="eastAsia"/>
          <w:lang w:val="en-GB" w:eastAsia="zh-CN"/>
        </w:rPr>
        <w:t>data</w:t>
      </w:r>
      <w:proofErr w:type="gramEnd"/>
      <w:r w:rsidRPr="00677B32">
        <w:rPr>
          <w:rFonts w:eastAsiaTheme="minorEastAsia" w:hint="eastAsia"/>
          <w:lang w:val="en-GB" w:eastAsia="zh-CN"/>
        </w:rPr>
        <w:t xml:space="preserve"> push</w:t>
      </w:r>
      <w:r>
        <w:rPr>
          <w:rFonts w:eastAsiaTheme="minorEastAsia" w:hint="eastAsia"/>
          <w:lang w:val="en-GB" w:eastAsia="zh-CN"/>
        </w:rPr>
        <w:t xml:space="preserve"> applications.</w:t>
      </w:r>
    </w:p>
    <w:p w:rsidR="005C4003" w:rsidRDefault="000E48A9" w:rsidP="000C1DDC">
      <w:pPr>
        <w:pStyle w:val="ListParagraph"/>
        <w:numPr>
          <w:ilvl w:val="1"/>
          <w:numId w:val="16"/>
        </w:numPr>
        <w:spacing w:beforeLines="50"/>
        <w:ind w:leftChars="0"/>
        <w:rPr>
          <w:rFonts w:eastAsiaTheme="minorEastAsia"/>
          <w:b/>
          <w:i/>
          <w:lang w:val="en-GB" w:eastAsia="zh-CN"/>
        </w:rPr>
      </w:pPr>
      <w:r>
        <w:rPr>
          <w:rFonts w:eastAsiaTheme="minorEastAsia" w:hint="eastAsia"/>
          <w:b/>
          <w:i/>
          <w:lang w:val="en-GB" w:eastAsia="zh-CN"/>
        </w:rPr>
        <w:t>Streaming/</w:t>
      </w:r>
      <w:proofErr w:type="gramStart"/>
      <w:r>
        <w:rPr>
          <w:rFonts w:eastAsiaTheme="minorEastAsia" w:hint="eastAsia"/>
          <w:b/>
          <w:i/>
          <w:lang w:val="en-GB" w:eastAsia="zh-CN"/>
        </w:rPr>
        <w:t>video(</w:t>
      </w:r>
      <w:proofErr w:type="gramEnd"/>
      <w:r w:rsidR="005C4003" w:rsidRPr="00677B32">
        <w:rPr>
          <w:rFonts w:eastAsiaTheme="minorEastAsia" w:hint="eastAsia"/>
          <w:b/>
          <w:i/>
          <w:lang w:val="en-GB" w:eastAsia="zh-CN"/>
        </w:rPr>
        <w:t xml:space="preserve"> </w:t>
      </w:r>
      <w:r>
        <w:rPr>
          <w:rFonts w:eastAsiaTheme="minorEastAsia" w:hint="eastAsia"/>
          <w:b/>
          <w:i/>
          <w:lang w:val="en-GB" w:eastAsia="zh-CN"/>
        </w:rPr>
        <w:t>a</w:t>
      </w:r>
      <w:r w:rsidR="005C4003" w:rsidRPr="00677B32">
        <w:rPr>
          <w:rFonts w:eastAsiaTheme="minorEastAsia" w:hint="eastAsia"/>
          <w:b/>
          <w:i/>
          <w:lang w:val="en-GB" w:eastAsia="zh-CN"/>
        </w:rPr>
        <w:t>nd music) online/downloading</w:t>
      </w:r>
      <w:r w:rsidR="005C4003">
        <w:rPr>
          <w:rFonts w:eastAsiaTheme="minorEastAsia" w:hint="eastAsia"/>
          <w:b/>
          <w:i/>
          <w:lang w:val="en-GB" w:eastAsia="zh-CN"/>
        </w:rPr>
        <w:t>,</w:t>
      </w:r>
      <w:r w:rsidR="005C4003" w:rsidRPr="00677B32">
        <w:rPr>
          <w:rFonts w:eastAsiaTheme="minorEastAsia" w:hint="eastAsia"/>
          <w:b/>
          <w:i/>
          <w:lang w:val="en-GB" w:eastAsia="zh-CN"/>
        </w:rPr>
        <w:t xml:space="preserve"> </w:t>
      </w:r>
      <w:r w:rsidR="005C4003" w:rsidRPr="00677B32">
        <w:rPr>
          <w:rFonts w:eastAsiaTheme="minorEastAsia" w:hint="eastAsia"/>
          <w:lang w:val="en-GB" w:eastAsia="zh-CN"/>
        </w:rPr>
        <w:t>which requires</w:t>
      </w:r>
      <w:r w:rsidR="005C4003">
        <w:rPr>
          <w:rFonts w:eastAsiaTheme="minorEastAsia" w:hint="eastAsia"/>
          <w:b/>
          <w:i/>
          <w:lang w:val="en-GB" w:eastAsia="zh-CN"/>
        </w:rPr>
        <w:t xml:space="preserve"> </w:t>
      </w:r>
      <w:r w:rsidR="005C4003" w:rsidRPr="00677B32">
        <w:rPr>
          <w:rFonts w:eastAsiaTheme="minorEastAsia" w:hint="eastAsia"/>
          <w:lang w:val="en-GB" w:eastAsia="zh-CN"/>
        </w:rPr>
        <w:t xml:space="preserve">high speed/bandwidth </w:t>
      </w:r>
      <w:r w:rsidR="005C4003">
        <w:rPr>
          <w:rFonts w:eastAsiaTheme="minorEastAsia" w:hint="eastAsia"/>
          <w:lang w:val="en-GB" w:eastAsia="zh-CN"/>
        </w:rPr>
        <w:t xml:space="preserve">and </w:t>
      </w:r>
      <w:r w:rsidR="005C4003" w:rsidRPr="00677B32">
        <w:rPr>
          <w:rFonts w:eastAsiaTheme="minorEastAsia" w:hint="eastAsia"/>
          <w:lang w:val="en-GB" w:eastAsia="zh-CN"/>
        </w:rPr>
        <w:t>low</w:t>
      </w:r>
      <w:r w:rsidR="005C4003" w:rsidRPr="00677B32">
        <w:rPr>
          <w:rFonts w:eastAsiaTheme="minorEastAsia"/>
          <w:lang w:val="en-GB" w:eastAsia="zh-CN"/>
        </w:rPr>
        <w:t xml:space="preserve"> latency</w:t>
      </w:r>
      <w:r w:rsidR="005C4003">
        <w:rPr>
          <w:rFonts w:eastAsiaTheme="minorEastAsia" w:hint="eastAsia"/>
          <w:lang w:val="en-GB" w:eastAsia="zh-CN"/>
        </w:rPr>
        <w:t>.</w:t>
      </w:r>
    </w:p>
    <w:p w:rsidR="005C4003" w:rsidRDefault="005C4003" w:rsidP="000C1DDC">
      <w:pPr>
        <w:pStyle w:val="ListParagraph"/>
        <w:numPr>
          <w:ilvl w:val="1"/>
          <w:numId w:val="16"/>
        </w:numPr>
        <w:spacing w:beforeLines="50"/>
        <w:ind w:leftChars="0"/>
        <w:rPr>
          <w:rFonts w:eastAsiaTheme="minorEastAsia"/>
          <w:lang w:val="en-GB" w:eastAsia="zh-CN"/>
        </w:rPr>
      </w:pPr>
      <w:r w:rsidRPr="00677B32">
        <w:rPr>
          <w:rFonts w:eastAsiaTheme="minorEastAsia" w:hint="eastAsia"/>
          <w:b/>
          <w:i/>
          <w:lang w:val="en-GB" w:eastAsia="zh-CN"/>
        </w:rPr>
        <w:t>Online gaming</w:t>
      </w:r>
      <w:r>
        <w:rPr>
          <w:rFonts w:eastAsiaTheme="minorEastAsia" w:hint="eastAsia"/>
          <w:b/>
          <w:i/>
          <w:lang w:val="en-GB" w:eastAsia="zh-CN"/>
        </w:rPr>
        <w:t>,</w:t>
      </w:r>
      <w:r w:rsidRPr="00677B32">
        <w:rPr>
          <w:rFonts w:eastAsiaTheme="minorEastAsia" w:hint="eastAsia"/>
          <w:b/>
          <w:i/>
          <w:lang w:val="en-GB" w:eastAsia="zh-CN"/>
        </w:rPr>
        <w:t xml:space="preserve"> </w:t>
      </w:r>
      <w:proofErr w:type="gramStart"/>
      <w:r w:rsidRPr="00677B32">
        <w:rPr>
          <w:rFonts w:eastAsiaTheme="minorEastAsia" w:hint="eastAsia"/>
          <w:lang w:val="en-GB" w:eastAsia="zh-CN"/>
        </w:rPr>
        <w:t>which has long-time connection</w:t>
      </w:r>
      <w:r>
        <w:rPr>
          <w:rFonts w:eastAsiaTheme="minorEastAsia" w:hint="eastAsia"/>
          <w:lang w:val="en-GB" w:eastAsia="ja-JP"/>
        </w:rPr>
        <w:t xml:space="preserve">s </w:t>
      </w:r>
      <w:r w:rsidRPr="00677B32">
        <w:rPr>
          <w:rFonts w:eastAsiaTheme="minorEastAsia" w:hint="eastAsia"/>
          <w:lang w:val="en-GB" w:eastAsia="zh-CN"/>
        </w:rPr>
        <w:t xml:space="preserve">and requires low </w:t>
      </w:r>
      <w:r w:rsidRPr="00677B32">
        <w:rPr>
          <w:rFonts w:eastAsiaTheme="minorEastAsia"/>
          <w:lang w:val="en-GB" w:eastAsia="zh-CN"/>
        </w:rPr>
        <w:t>latency</w:t>
      </w:r>
      <w:r>
        <w:rPr>
          <w:rFonts w:eastAsiaTheme="minorEastAsia" w:hint="eastAsia"/>
          <w:lang w:val="en-GB" w:eastAsia="zh-CN"/>
        </w:rPr>
        <w:t>.</w:t>
      </w:r>
      <w:proofErr w:type="gramEnd"/>
    </w:p>
    <w:p w:rsidR="005C4003" w:rsidRDefault="005C4003" w:rsidP="000C1DDC">
      <w:pPr>
        <w:pStyle w:val="ListParagraph"/>
        <w:numPr>
          <w:ilvl w:val="1"/>
          <w:numId w:val="16"/>
        </w:numPr>
        <w:spacing w:beforeLines="50"/>
        <w:ind w:leftChars="0"/>
        <w:rPr>
          <w:rFonts w:eastAsiaTheme="minorEastAsia"/>
          <w:lang w:val="en-GB" w:eastAsia="zh-CN"/>
        </w:rPr>
      </w:pPr>
      <w:r w:rsidRPr="00677B32">
        <w:rPr>
          <w:rFonts w:eastAsiaTheme="minorEastAsia" w:hint="eastAsia"/>
          <w:b/>
          <w:i/>
          <w:lang w:val="en-GB" w:eastAsia="zh-CN"/>
        </w:rPr>
        <w:t>M2M</w:t>
      </w:r>
      <w:r>
        <w:rPr>
          <w:rFonts w:eastAsiaTheme="minorEastAsia" w:hint="eastAsia"/>
          <w:b/>
          <w:i/>
          <w:lang w:val="en-GB" w:eastAsia="zh-CN"/>
        </w:rPr>
        <w:t>,</w:t>
      </w:r>
      <w:r w:rsidRPr="00677B32">
        <w:rPr>
          <w:rFonts w:eastAsiaTheme="minorEastAsia" w:hint="eastAsia"/>
          <w:b/>
          <w:i/>
          <w:lang w:val="en-GB" w:eastAsia="zh-CN"/>
        </w:rPr>
        <w:t xml:space="preserve"> </w:t>
      </w:r>
      <w:r w:rsidRPr="006506EA">
        <w:rPr>
          <w:rFonts w:eastAsiaTheme="minorEastAsia" w:hint="eastAsia"/>
          <w:lang w:val="en-GB" w:eastAsia="zh-CN"/>
        </w:rPr>
        <w:t xml:space="preserve">which requires </w:t>
      </w:r>
      <w:r w:rsidRPr="006506EA">
        <w:rPr>
          <w:rFonts w:eastAsiaTheme="minorEastAsia"/>
          <w:lang w:val="en-GB" w:eastAsia="zh-CN"/>
        </w:rPr>
        <w:t>large coverage</w:t>
      </w:r>
      <w:r>
        <w:rPr>
          <w:rFonts w:eastAsiaTheme="minorEastAsia" w:hint="eastAsia"/>
          <w:lang w:val="en-GB" w:eastAsia="zh-CN"/>
        </w:rPr>
        <w:t xml:space="preserve"> and has </w:t>
      </w:r>
      <w:r>
        <w:rPr>
          <w:rFonts w:eastAsiaTheme="minorEastAsia" w:hint="eastAsia"/>
          <w:lang w:val="en-GB" w:eastAsia="ja-JP"/>
        </w:rPr>
        <w:t xml:space="preserve">a </w:t>
      </w:r>
      <w:r>
        <w:rPr>
          <w:rFonts w:eastAsiaTheme="minorEastAsia" w:hint="eastAsia"/>
          <w:lang w:val="en-GB" w:eastAsia="zh-CN"/>
        </w:rPr>
        <w:t xml:space="preserve">large </w:t>
      </w:r>
      <w:r>
        <w:rPr>
          <w:rFonts w:eastAsiaTheme="minorEastAsia" w:hint="eastAsia"/>
          <w:lang w:val="en-GB" w:eastAsia="ja-JP"/>
        </w:rPr>
        <w:t xml:space="preserve">number of </w:t>
      </w:r>
      <w:r w:rsidRPr="006506EA">
        <w:rPr>
          <w:rFonts w:eastAsiaTheme="minorEastAsia"/>
          <w:lang w:val="en-GB" w:eastAsia="zh-CN"/>
        </w:rPr>
        <w:t>terminal</w:t>
      </w:r>
      <w:r>
        <w:rPr>
          <w:rFonts w:eastAsiaTheme="minorEastAsia" w:hint="eastAsia"/>
          <w:lang w:val="en-GB" w:eastAsia="ja-JP"/>
        </w:rPr>
        <w:t>s</w:t>
      </w:r>
      <w:r w:rsidRPr="006506EA">
        <w:rPr>
          <w:rFonts w:eastAsiaTheme="minorEastAsia" w:hint="eastAsia"/>
          <w:lang w:val="en-GB" w:eastAsia="zh-CN"/>
        </w:rPr>
        <w:t xml:space="preserve">, very small data, </w:t>
      </w:r>
      <w:r>
        <w:rPr>
          <w:rFonts w:eastAsiaTheme="minorEastAsia" w:hint="eastAsia"/>
          <w:lang w:val="en-GB" w:eastAsia="ja-JP"/>
        </w:rPr>
        <w:t xml:space="preserve">and </w:t>
      </w:r>
      <w:r w:rsidRPr="006506EA">
        <w:rPr>
          <w:rFonts w:eastAsiaTheme="minorEastAsia" w:hint="eastAsia"/>
          <w:lang w:val="en-GB" w:eastAsia="zh-CN"/>
        </w:rPr>
        <w:t xml:space="preserve">low mobility </w:t>
      </w:r>
      <w:r>
        <w:rPr>
          <w:rFonts w:eastAsiaTheme="minorEastAsia" w:hint="eastAsia"/>
          <w:lang w:val="en-GB" w:eastAsia="zh-CN"/>
        </w:rPr>
        <w:t xml:space="preserve">and looks for </w:t>
      </w:r>
      <w:r w:rsidRPr="006506EA">
        <w:rPr>
          <w:rFonts w:eastAsiaTheme="minorEastAsia"/>
          <w:lang w:val="en-GB" w:eastAsia="zh-CN"/>
        </w:rPr>
        <w:t>terminal</w:t>
      </w:r>
      <w:r>
        <w:rPr>
          <w:rFonts w:eastAsiaTheme="minorEastAsia" w:hint="eastAsia"/>
          <w:lang w:val="en-GB" w:eastAsia="zh-CN"/>
        </w:rPr>
        <w:t xml:space="preserve"> power-saving.</w:t>
      </w:r>
    </w:p>
    <w:p w:rsidR="005C4003" w:rsidRDefault="005C4003" w:rsidP="000C1DDC">
      <w:pPr>
        <w:pStyle w:val="ListParagraph"/>
        <w:numPr>
          <w:ilvl w:val="1"/>
          <w:numId w:val="16"/>
        </w:numPr>
        <w:spacing w:beforeLines="50"/>
        <w:ind w:leftChars="0"/>
        <w:rPr>
          <w:rFonts w:eastAsiaTheme="minorEastAsia"/>
          <w:b/>
          <w:i/>
          <w:lang w:val="en-GB" w:eastAsia="zh-CN"/>
        </w:rPr>
      </w:pPr>
      <w:r>
        <w:rPr>
          <w:rFonts w:eastAsiaTheme="minorEastAsia" w:hint="eastAsia"/>
          <w:b/>
          <w:i/>
          <w:lang w:val="en-GB" w:eastAsia="zh-CN"/>
        </w:rPr>
        <w:t xml:space="preserve">Positioning, </w:t>
      </w:r>
      <w:r>
        <w:rPr>
          <w:rFonts w:eastAsiaTheme="minorEastAsia" w:hint="eastAsia"/>
          <w:lang w:val="en-GB" w:eastAsia="zh-CN"/>
        </w:rPr>
        <w:t>which would become a fundamental service for new applications (e.g., proximity detection) and be used for network performance optimization.</w:t>
      </w:r>
    </w:p>
    <w:p w:rsidR="005C4003" w:rsidRDefault="005C4003" w:rsidP="000C1DDC">
      <w:pPr>
        <w:spacing w:beforeLines="50"/>
        <w:jc w:val="both"/>
        <w:rPr>
          <w:rFonts w:eastAsiaTheme="minorEastAsia"/>
          <w:bCs/>
          <w:lang w:eastAsia="zh-CN"/>
        </w:rPr>
      </w:pPr>
      <w:r>
        <w:rPr>
          <w:rFonts w:eastAsiaTheme="minorEastAsia" w:hint="eastAsia"/>
          <w:bCs/>
          <w:lang w:eastAsia="zh-CN"/>
        </w:rPr>
        <w:t xml:space="preserve">On the other hand, the </w:t>
      </w:r>
      <w:r>
        <w:rPr>
          <w:rFonts w:eastAsiaTheme="minorEastAsia"/>
          <w:bCs/>
          <w:lang w:eastAsia="ja-JP"/>
        </w:rPr>
        <w:t>development</w:t>
      </w:r>
      <w:r>
        <w:rPr>
          <w:rFonts w:eastAsiaTheme="minorEastAsia" w:hint="eastAsia"/>
          <w:bCs/>
          <w:lang w:eastAsia="ja-JP"/>
        </w:rPr>
        <w:t xml:space="preserve"> of </w:t>
      </w:r>
      <w:r>
        <w:rPr>
          <w:rFonts w:eastAsiaTheme="minorEastAsia" w:hint="eastAsia"/>
          <w:bCs/>
          <w:lang w:eastAsia="zh-CN"/>
        </w:rPr>
        <w:t>mobile terminal</w:t>
      </w:r>
      <w:r>
        <w:rPr>
          <w:rFonts w:eastAsiaTheme="minorEastAsia" w:hint="eastAsia"/>
          <w:bCs/>
          <w:lang w:eastAsia="ja-JP"/>
        </w:rPr>
        <w:t>s is</w:t>
      </w:r>
      <w:r>
        <w:rPr>
          <w:rFonts w:eastAsiaTheme="minorEastAsia" w:hint="eastAsia"/>
          <w:bCs/>
          <w:lang w:eastAsia="zh-CN"/>
        </w:rPr>
        <w:t xml:space="preserve"> desired and several issues related to terminal are observed. </w:t>
      </w:r>
    </w:p>
    <w:p w:rsidR="005C4003" w:rsidRDefault="005C4003" w:rsidP="000C1DDC">
      <w:pPr>
        <w:pStyle w:val="ListParagraph"/>
        <w:numPr>
          <w:ilvl w:val="0"/>
          <w:numId w:val="16"/>
        </w:numPr>
        <w:spacing w:beforeLines="50"/>
        <w:ind w:leftChars="0"/>
        <w:rPr>
          <w:rFonts w:eastAsiaTheme="minorEastAsia"/>
          <w:b/>
          <w:i/>
          <w:lang w:val="en-GB" w:eastAsia="zh-CN"/>
        </w:rPr>
      </w:pPr>
      <w:r w:rsidRPr="00C50C88">
        <w:rPr>
          <w:rFonts w:eastAsiaTheme="minorEastAsia" w:hint="eastAsia"/>
          <w:b/>
          <w:i/>
          <w:lang w:val="en-GB" w:eastAsia="zh-CN"/>
        </w:rPr>
        <w:t>Terminal issue</w:t>
      </w:r>
    </w:p>
    <w:p w:rsidR="005C4003" w:rsidRDefault="005C4003" w:rsidP="000C1DDC">
      <w:pPr>
        <w:pStyle w:val="ListParagraph"/>
        <w:numPr>
          <w:ilvl w:val="0"/>
          <w:numId w:val="20"/>
        </w:numPr>
        <w:spacing w:beforeLines="50"/>
        <w:ind w:leftChars="0"/>
        <w:rPr>
          <w:rFonts w:eastAsiaTheme="minorEastAsia"/>
          <w:lang w:val="en-GB" w:eastAsia="zh-CN"/>
        </w:rPr>
      </w:pPr>
      <w:r w:rsidRPr="00780FB9">
        <w:rPr>
          <w:rFonts w:eastAsia="SimSun"/>
          <w:lang w:val="en-GB" w:eastAsia="zh-CN"/>
        </w:rPr>
        <w:t>Global certification specification is required for conformance of radio equipment</w:t>
      </w:r>
      <w:r w:rsidRPr="00780FB9">
        <w:rPr>
          <w:rFonts w:eastAsiaTheme="minorEastAsia" w:hint="eastAsia"/>
          <w:lang w:val="en-GB" w:eastAsia="zh-CN"/>
        </w:rPr>
        <w:t>.</w:t>
      </w:r>
    </w:p>
    <w:p w:rsidR="005C4003" w:rsidRDefault="005C4003" w:rsidP="000C1DDC">
      <w:pPr>
        <w:pStyle w:val="ListParagraph"/>
        <w:numPr>
          <w:ilvl w:val="0"/>
          <w:numId w:val="20"/>
        </w:numPr>
        <w:spacing w:beforeLines="50"/>
        <w:ind w:leftChars="0"/>
        <w:rPr>
          <w:rFonts w:eastAsiaTheme="minorEastAsia"/>
          <w:lang w:val="en-GB" w:eastAsia="zh-CN"/>
        </w:rPr>
      </w:pPr>
      <w:r w:rsidRPr="00780FB9">
        <w:rPr>
          <w:rFonts w:eastAsia="HGGothicM" w:hint="eastAsia"/>
          <w:lang w:val="en-GB"/>
        </w:rPr>
        <w:t>T</w:t>
      </w:r>
      <w:r w:rsidRPr="00780FB9">
        <w:rPr>
          <w:rFonts w:eastAsia="HGGothicM"/>
          <w:lang w:val="en-GB"/>
        </w:rPr>
        <w:t xml:space="preserve">he technical requirements on mobile terminals </w:t>
      </w:r>
      <w:r w:rsidRPr="00780FB9">
        <w:rPr>
          <w:rFonts w:eastAsia="HGGothicM" w:hint="eastAsia"/>
          <w:lang w:val="en-GB"/>
        </w:rPr>
        <w:t xml:space="preserve">are </w:t>
      </w:r>
      <w:r w:rsidRPr="00780FB9">
        <w:rPr>
          <w:rFonts w:eastAsia="HGGothicM"/>
          <w:i/>
          <w:lang w:val="en-GB"/>
        </w:rPr>
        <w:t>Low power consumption and long battery life</w:t>
      </w:r>
      <w:r w:rsidRPr="00780FB9">
        <w:rPr>
          <w:rFonts w:eastAsia="HGGothicM" w:hint="eastAsia"/>
          <w:lang w:val="en-GB"/>
        </w:rPr>
        <w:t xml:space="preserve">, </w:t>
      </w:r>
      <w:r w:rsidRPr="00780FB9">
        <w:rPr>
          <w:rFonts w:eastAsia="HGGothicM"/>
          <w:i/>
          <w:lang w:val="en-GB"/>
        </w:rPr>
        <w:t>Support of multiple frequency bands</w:t>
      </w:r>
      <w:r>
        <w:rPr>
          <w:rFonts w:eastAsiaTheme="minorEastAsia" w:hint="eastAsia"/>
          <w:i/>
          <w:lang w:val="en-GB" w:eastAsia="ja-JP"/>
        </w:rPr>
        <w:t>,</w:t>
      </w:r>
      <w:r w:rsidRPr="00780FB9">
        <w:rPr>
          <w:rFonts w:eastAsia="HGGothicM" w:hint="eastAsia"/>
          <w:lang w:val="en-GB"/>
        </w:rPr>
        <w:t xml:space="preserve"> and </w:t>
      </w:r>
      <w:r w:rsidRPr="00780FB9">
        <w:rPr>
          <w:rFonts w:eastAsia="HGGothicM"/>
          <w:i/>
          <w:lang w:val="en-GB"/>
        </w:rPr>
        <w:t>Support of multiple radio access technologies</w:t>
      </w:r>
      <w:r w:rsidRPr="00780FB9">
        <w:rPr>
          <w:rFonts w:eastAsia="HGGothicM" w:hint="eastAsia"/>
          <w:lang w:val="en-GB"/>
        </w:rPr>
        <w:t>.</w:t>
      </w:r>
    </w:p>
    <w:p w:rsidR="005C4003" w:rsidRDefault="005C4003" w:rsidP="000C1DDC">
      <w:pPr>
        <w:spacing w:beforeLines="50"/>
        <w:jc w:val="both"/>
        <w:rPr>
          <w:rFonts w:eastAsia="SimSun"/>
          <w:bCs/>
          <w:lang w:eastAsia="zh-CN"/>
        </w:rPr>
      </w:pPr>
      <w:r>
        <w:rPr>
          <w:rFonts w:eastAsiaTheme="minorEastAsia" w:hint="eastAsia"/>
          <w:bCs/>
          <w:lang w:val="en-GB" w:eastAsia="zh-CN"/>
        </w:rPr>
        <w:t>The evolution strategy highly depends on spectrum availability, service and industry progress, and the cost to migrate to future IMT networks. Specifically, the following issues are highlighted.</w:t>
      </w:r>
    </w:p>
    <w:p w:rsidR="005C4003" w:rsidRDefault="005C4003" w:rsidP="000C1DDC">
      <w:pPr>
        <w:pStyle w:val="ListParagraph"/>
        <w:numPr>
          <w:ilvl w:val="0"/>
          <w:numId w:val="16"/>
        </w:numPr>
        <w:spacing w:beforeLines="50"/>
        <w:ind w:leftChars="0"/>
        <w:rPr>
          <w:rFonts w:eastAsia="SimSun"/>
          <w:lang w:val="en-GB" w:eastAsia="zh-CN"/>
        </w:rPr>
      </w:pPr>
      <w:r w:rsidRPr="002363C7">
        <w:rPr>
          <w:rFonts w:eastAsiaTheme="minorEastAsia" w:hint="eastAsia"/>
          <w:b/>
          <w:i/>
          <w:lang w:val="en-GB" w:eastAsia="zh-CN"/>
        </w:rPr>
        <w:t xml:space="preserve">Spectrum: </w:t>
      </w:r>
      <w:r w:rsidRPr="002363C7">
        <w:rPr>
          <w:rFonts w:eastAsiaTheme="minorEastAsia" w:hint="eastAsia"/>
          <w:bCs/>
          <w:lang w:eastAsia="zh-CN"/>
        </w:rPr>
        <w:t xml:space="preserve">As far as spectrum is concerned, spectrum uncertainty and </w:t>
      </w:r>
      <w:r>
        <w:rPr>
          <w:rFonts w:eastAsiaTheme="minorEastAsia" w:hint="eastAsia"/>
          <w:bCs/>
          <w:lang w:eastAsia="ja-JP"/>
        </w:rPr>
        <w:t xml:space="preserve">the </w:t>
      </w:r>
      <w:r w:rsidRPr="002363C7">
        <w:rPr>
          <w:rFonts w:eastAsiaTheme="minorEastAsia" w:hint="eastAsia"/>
          <w:bCs/>
          <w:lang w:eastAsia="zh-CN"/>
        </w:rPr>
        <w:t>shortage of spectrum are the major obstacle</w:t>
      </w:r>
      <w:r>
        <w:rPr>
          <w:rFonts w:eastAsiaTheme="minorEastAsia" w:hint="eastAsia"/>
          <w:bCs/>
          <w:lang w:eastAsia="ja-JP"/>
        </w:rPr>
        <w:t>s</w:t>
      </w:r>
      <w:r w:rsidRPr="002363C7">
        <w:rPr>
          <w:rFonts w:eastAsiaTheme="minorEastAsia" w:hint="eastAsia"/>
          <w:bCs/>
          <w:lang w:eastAsia="zh-CN"/>
        </w:rPr>
        <w:t xml:space="preserve">. </w:t>
      </w:r>
      <w:r>
        <w:rPr>
          <w:rFonts w:eastAsiaTheme="minorEastAsia" w:hint="eastAsia"/>
          <w:bCs/>
          <w:lang w:eastAsia="zh-CN"/>
        </w:rPr>
        <w:t>Difficulty on spectrum relocation is noted. H</w:t>
      </w:r>
      <w:r>
        <w:rPr>
          <w:rFonts w:eastAsia="SimSun" w:hint="eastAsia"/>
          <w:lang w:eastAsia="zh-CN"/>
        </w:rPr>
        <w:t xml:space="preserve">ow to </w:t>
      </w:r>
      <w:r>
        <w:rPr>
          <w:rFonts w:eastAsiaTheme="minorEastAsia" w:hint="eastAsia"/>
          <w:lang w:eastAsia="ja-JP"/>
        </w:rPr>
        <w:t>deploy</w:t>
      </w:r>
      <w:r>
        <w:rPr>
          <w:rFonts w:eastAsia="SimSun" w:hint="eastAsia"/>
          <w:lang w:eastAsia="zh-CN"/>
        </w:rPr>
        <w:t xml:space="preserve"> more spectrum</w:t>
      </w:r>
      <w:r>
        <w:rPr>
          <w:rFonts w:eastAsia="SimSun"/>
          <w:lang w:eastAsia="zh-CN"/>
        </w:rPr>
        <w:t>s</w:t>
      </w:r>
      <w:r>
        <w:rPr>
          <w:rFonts w:eastAsia="SimSun" w:hint="eastAsia"/>
          <w:lang w:eastAsia="zh-CN"/>
        </w:rPr>
        <w:t xml:space="preserve"> and how to balance </w:t>
      </w:r>
      <w:r>
        <w:rPr>
          <w:rFonts w:eastAsiaTheme="minorEastAsia" w:hint="eastAsia"/>
          <w:lang w:eastAsia="ja-JP"/>
        </w:rPr>
        <w:t xml:space="preserve">the </w:t>
      </w:r>
      <w:r>
        <w:rPr>
          <w:rFonts w:eastAsia="SimSun" w:hint="eastAsia"/>
          <w:lang w:eastAsia="zh-CN"/>
        </w:rPr>
        <w:t>existing licenses need</w:t>
      </w:r>
      <w:r>
        <w:rPr>
          <w:rFonts w:eastAsiaTheme="minorEastAsia" w:hint="eastAsia"/>
          <w:lang w:eastAsia="zh-CN"/>
        </w:rPr>
        <w:t xml:space="preserve"> to be addressed in </w:t>
      </w:r>
      <w:r>
        <w:rPr>
          <w:rFonts w:eastAsiaTheme="minorEastAsia" w:hint="eastAsia"/>
          <w:lang w:eastAsia="ja-JP"/>
        </w:rPr>
        <w:t xml:space="preserve">network </w:t>
      </w:r>
      <w:r>
        <w:rPr>
          <w:rFonts w:eastAsiaTheme="minorEastAsia" w:hint="eastAsia"/>
          <w:lang w:eastAsia="zh-CN"/>
        </w:rPr>
        <w:t xml:space="preserve">evolution. And </w:t>
      </w:r>
      <w:r>
        <w:rPr>
          <w:rFonts w:eastAsia="SimSun" w:hint="eastAsia"/>
          <w:lang w:val="en-GB" w:eastAsia="zh-CN"/>
        </w:rPr>
        <w:t>Spectrum global harmonization is</w:t>
      </w:r>
      <w:r>
        <w:rPr>
          <w:rFonts w:eastAsiaTheme="minorEastAsia" w:hint="eastAsia"/>
          <w:lang w:val="en-GB" w:eastAsia="zh-CN"/>
        </w:rPr>
        <w:t xml:space="preserve"> preferred.</w:t>
      </w:r>
    </w:p>
    <w:p w:rsidR="005C4003" w:rsidRDefault="005C4003" w:rsidP="000C1DDC">
      <w:pPr>
        <w:pStyle w:val="ListParagraph"/>
        <w:numPr>
          <w:ilvl w:val="0"/>
          <w:numId w:val="16"/>
        </w:numPr>
        <w:spacing w:beforeLines="50"/>
        <w:ind w:leftChars="0"/>
        <w:rPr>
          <w:rFonts w:eastAsiaTheme="minorEastAsia"/>
          <w:b/>
          <w:i/>
          <w:lang w:val="en-GB" w:eastAsia="zh-CN"/>
        </w:rPr>
      </w:pPr>
      <w:r w:rsidRPr="002363C7">
        <w:rPr>
          <w:rFonts w:eastAsiaTheme="minorEastAsia" w:hint="eastAsia"/>
          <w:b/>
          <w:i/>
          <w:lang w:val="en-GB" w:eastAsia="zh-CN"/>
        </w:rPr>
        <w:t>Service and industry progress</w:t>
      </w:r>
      <w:r>
        <w:rPr>
          <w:rFonts w:eastAsiaTheme="minorEastAsia" w:hint="eastAsia"/>
          <w:b/>
          <w:i/>
          <w:lang w:val="en-GB" w:eastAsia="zh-CN"/>
        </w:rPr>
        <w:t xml:space="preserve">: </w:t>
      </w:r>
      <w:r w:rsidRPr="002F497B">
        <w:rPr>
          <w:rFonts w:eastAsiaTheme="minorEastAsia" w:hint="eastAsia"/>
          <w:lang w:val="en-GB" w:eastAsia="zh-CN"/>
        </w:rPr>
        <w:t xml:space="preserve">This is </w:t>
      </w:r>
      <w:r>
        <w:rPr>
          <w:rFonts w:eastAsiaTheme="minorEastAsia" w:hint="eastAsia"/>
          <w:lang w:val="en-GB" w:eastAsia="zh-CN"/>
        </w:rPr>
        <w:t>another issue when operators decide when to evolve the</w:t>
      </w:r>
      <w:r>
        <w:rPr>
          <w:rFonts w:eastAsiaTheme="minorEastAsia" w:hint="eastAsia"/>
          <w:lang w:val="en-GB" w:eastAsia="ja-JP"/>
        </w:rPr>
        <w:t>ir</w:t>
      </w:r>
      <w:r>
        <w:rPr>
          <w:rFonts w:eastAsiaTheme="minorEastAsia" w:hint="eastAsia"/>
          <w:lang w:val="en-GB" w:eastAsia="zh-CN"/>
        </w:rPr>
        <w:t xml:space="preserve"> mobile network</w:t>
      </w:r>
      <w:r>
        <w:rPr>
          <w:rFonts w:eastAsiaTheme="minorEastAsia" w:hint="eastAsia"/>
          <w:lang w:val="en-GB" w:eastAsia="ja-JP"/>
        </w:rPr>
        <w:t>s</w:t>
      </w:r>
      <w:r>
        <w:rPr>
          <w:rFonts w:eastAsiaTheme="minorEastAsia" w:hint="eastAsia"/>
          <w:lang w:val="en-GB" w:eastAsia="zh-CN"/>
        </w:rPr>
        <w:t xml:space="preserve">. When the traffic </w:t>
      </w:r>
      <w:r>
        <w:rPr>
          <w:rFonts w:eastAsiaTheme="minorEastAsia"/>
          <w:lang w:val="en-GB" w:eastAsia="zh-CN"/>
        </w:rPr>
        <w:t>volume</w:t>
      </w:r>
      <w:r>
        <w:rPr>
          <w:rFonts w:eastAsiaTheme="minorEastAsia" w:hint="eastAsia"/>
          <w:lang w:val="en-GB" w:eastAsia="zh-CN"/>
        </w:rPr>
        <w:t xml:space="preserve"> increases, and/or the m</w:t>
      </w:r>
      <w:r>
        <w:rPr>
          <w:rFonts w:eastAsia="HGGothicM"/>
          <w:lang w:val="en-GB"/>
        </w:rPr>
        <w:t>aturity</w:t>
      </w:r>
      <w:r>
        <w:rPr>
          <w:rFonts w:eastAsiaTheme="minorEastAsia" w:hint="eastAsia"/>
          <w:lang w:val="en-GB" w:eastAsia="zh-CN"/>
        </w:rPr>
        <w:t xml:space="preserve"> of new services increas</w:t>
      </w:r>
      <w:r w:rsidR="000E48A9">
        <w:rPr>
          <w:rFonts w:eastAsiaTheme="minorEastAsia" w:hint="eastAsia"/>
          <w:lang w:val="en-GB" w:eastAsia="zh-CN"/>
        </w:rPr>
        <w:t xml:space="preserve">es, </w:t>
      </w:r>
      <w:r>
        <w:rPr>
          <w:rFonts w:eastAsiaTheme="minorEastAsia" w:hint="eastAsia"/>
          <w:lang w:val="en-GB" w:eastAsia="zh-CN"/>
        </w:rPr>
        <w:t xml:space="preserve">and/or the </w:t>
      </w:r>
      <w:r>
        <w:rPr>
          <w:rFonts w:eastAsiaTheme="minorEastAsia" w:hint="eastAsia"/>
          <w:lang w:val="en-GB" w:eastAsia="ja-JP"/>
        </w:rPr>
        <w:t xml:space="preserve">number of </w:t>
      </w:r>
      <w:r>
        <w:rPr>
          <w:rFonts w:eastAsia="HGGothicM"/>
          <w:lang w:val="en-GB"/>
        </w:rPr>
        <w:t>commercia</w:t>
      </w:r>
      <w:r w:rsidRPr="001D5DE6">
        <w:rPr>
          <w:rFonts w:eastAsia="HGGothicM"/>
          <w:lang w:val="en-GB"/>
        </w:rPr>
        <w:t>l network</w:t>
      </w:r>
      <w:r>
        <w:rPr>
          <w:rFonts w:eastAsiaTheme="minorEastAsia" w:hint="eastAsia"/>
          <w:lang w:val="en-GB" w:eastAsia="ja-JP"/>
        </w:rPr>
        <w:t>s</w:t>
      </w:r>
      <w:r w:rsidRPr="001D5DE6">
        <w:rPr>
          <w:rFonts w:eastAsia="HGGothicM" w:hint="eastAsia"/>
          <w:lang w:val="en-GB"/>
        </w:rPr>
        <w:t xml:space="preserve"> and </w:t>
      </w:r>
      <w:r>
        <w:rPr>
          <w:rFonts w:eastAsiaTheme="minorEastAsia" w:hint="eastAsia"/>
          <w:lang w:val="en-GB" w:eastAsia="zh-CN"/>
        </w:rPr>
        <w:t>t</w:t>
      </w:r>
      <w:r w:rsidRPr="001D5DE6">
        <w:rPr>
          <w:rFonts w:eastAsia="HGGothicM"/>
          <w:lang w:val="en-GB"/>
        </w:rPr>
        <w:t>erminal availability</w:t>
      </w:r>
      <w:r>
        <w:rPr>
          <w:rFonts w:eastAsiaTheme="minorEastAsia" w:hint="eastAsia"/>
          <w:lang w:val="en-GB" w:eastAsia="zh-CN"/>
        </w:rPr>
        <w:t xml:space="preserve"> increase, operators would consider </w:t>
      </w:r>
      <w:r>
        <w:rPr>
          <w:rFonts w:eastAsiaTheme="minorEastAsia" w:hint="eastAsia"/>
          <w:lang w:val="en-GB" w:eastAsia="ja-JP"/>
        </w:rPr>
        <w:t>migrating</w:t>
      </w:r>
      <w:r>
        <w:rPr>
          <w:rFonts w:eastAsiaTheme="minorEastAsia" w:hint="eastAsia"/>
          <w:lang w:val="en-GB" w:eastAsia="zh-CN"/>
        </w:rPr>
        <w:t xml:space="preserve"> </w:t>
      </w:r>
      <w:r>
        <w:rPr>
          <w:rFonts w:eastAsiaTheme="minorEastAsia" w:hint="eastAsia"/>
          <w:lang w:val="en-GB" w:eastAsia="ja-JP"/>
        </w:rPr>
        <w:t xml:space="preserve">to and </w:t>
      </w:r>
      <w:r>
        <w:rPr>
          <w:rFonts w:eastAsiaTheme="minorEastAsia" w:hint="eastAsia"/>
          <w:lang w:val="en-GB" w:eastAsia="zh-CN"/>
        </w:rPr>
        <w:t>deploy</w:t>
      </w:r>
      <w:r>
        <w:rPr>
          <w:rFonts w:eastAsiaTheme="minorEastAsia" w:hint="eastAsia"/>
          <w:lang w:val="en-GB" w:eastAsia="ja-JP"/>
        </w:rPr>
        <w:t xml:space="preserve">ing new </w:t>
      </w:r>
      <w:r>
        <w:rPr>
          <w:rFonts w:eastAsiaTheme="minorEastAsia" w:hint="eastAsia"/>
          <w:lang w:val="en-GB" w:eastAsia="zh-CN"/>
        </w:rPr>
        <w:t>mobile network</w:t>
      </w:r>
      <w:r>
        <w:rPr>
          <w:rFonts w:eastAsiaTheme="minorEastAsia" w:hint="eastAsia"/>
          <w:lang w:val="en-GB" w:eastAsia="ja-JP"/>
        </w:rPr>
        <w:t>s</w:t>
      </w:r>
      <w:r>
        <w:rPr>
          <w:rFonts w:eastAsiaTheme="minorEastAsia" w:hint="eastAsia"/>
          <w:lang w:val="en-GB" w:eastAsia="zh-CN"/>
        </w:rPr>
        <w:t>.</w:t>
      </w:r>
    </w:p>
    <w:p w:rsidR="005C4003" w:rsidRDefault="005C4003" w:rsidP="000C1DDC">
      <w:pPr>
        <w:pStyle w:val="ListParagraph"/>
        <w:numPr>
          <w:ilvl w:val="0"/>
          <w:numId w:val="16"/>
        </w:numPr>
        <w:spacing w:beforeLines="50"/>
        <w:ind w:leftChars="0"/>
        <w:rPr>
          <w:rFonts w:eastAsiaTheme="minorEastAsia"/>
          <w:b/>
          <w:i/>
          <w:lang w:val="en-GB" w:eastAsia="zh-CN"/>
        </w:rPr>
      </w:pPr>
      <w:r w:rsidRPr="002363C7">
        <w:rPr>
          <w:rFonts w:eastAsiaTheme="minorEastAsia" w:hint="eastAsia"/>
          <w:b/>
          <w:i/>
          <w:lang w:val="en-GB" w:eastAsia="zh-CN"/>
        </w:rPr>
        <w:lastRenderedPageBreak/>
        <w:t>Cost</w:t>
      </w:r>
      <w:r>
        <w:rPr>
          <w:rFonts w:eastAsiaTheme="minorEastAsia" w:hint="eastAsia"/>
          <w:b/>
          <w:i/>
          <w:lang w:val="en-GB" w:eastAsia="zh-CN"/>
        </w:rPr>
        <w:t xml:space="preserve">: </w:t>
      </w:r>
      <w:r>
        <w:rPr>
          <w:rFonts w:eastAsia="SimSun" w:hint="eastAsia"/>
          <w:lang w:val="en-GB" w:eastAsia="zh-CN"/>
        </w:rPr>
        <w:t>Low CAPEX and OPEX</w:t>
      </w:r>
      <w:r>
        <w:rPr>
          <w:rFonts w:eastAsiaTheme="minorEastAsia" w:hint="eastAsia"/>
          <w:lang w:val="en-GB" w:eastAsia="zh-CN"/>
        </w:rPr>
        <w:t xml:space="preserve"> as well as easy deployment are expected during the evolution.</w:t>
      </w:r>
    </w:p>
    <w:p w:rsidR="005C4003" w:rsidRDefault="005C4003" w:rsidP="000C1DDC">
      <w:pPr>
        <w:spacing w:beforeLines="50"/>
        <w:jc w:val="both"/>
        <w:rPr>
          <w:rFonts w:eastAsiaTheme="minorEastAsia"/>
          <w:bCs/>
          <w:lang w:val="en-GB" w:eastAsia="zh-CN"/>
        </w:rPr>
      </w:pPr>
      <w:r>
        <w:rPr>
          <w:rFonts w:eastAsiaTheme="minorEastAsia" w:hint="eastAsia"/>
          <w:bCs/>
          <w:lang w:val="en-GB" w:eastAsia="ja-JP"/>
        </w:rPr>
        <w:t>F</w:t>
      </w:r>
      <w:r>
        <w:rPr>
          <w:rFonts w:eastAsiaTheme="minorEastAsia" w:hint="eastAsia"/>
          <w:bCs/>
          <w:lang w:val="en-GB" w:eastAsia="zh-CN"/>
        </w:rPr>
        <w:t xml:space="preserve">uture IMT technologies should address the above-mentioned technical challenges and requirements </w:t>
      </w:r>
      <w:r>
        <w:rPr>
          <w:rFonts w:eastAsiaTheme="minorEastAsia" w:hint="eastAsia"/>
          <w:bCs/>
          <w:lang w:val="en-GB" w:eastAsia="ja-JP"/>
        </w:rPr>
        <w:t xml:space="preserve">recognized by respondents </w:t>
      </w:r>
      <w:r>
        <w:rPr>
          <w:rFonts w:eastAsiaTheme="minorEastAsia" w:hint="eastAsia"/>
          <w:bCs/>
          <w:lang w:val="en-GB" w:eastAsia="zh-CN"/>
        </w:rPr>
        <w:t xml:space="preserve">so as to </w:t>
      </w:r>
      <w:r>
        <w:rPr>
          <w:rFonts w:eastAsiaTheme="minorEastAsia" w:hint="eastAsia"/>
          <w:bCs/>
          <w:lang w:val="en-GB" w:eastAsia="ja-JP"/>
        </w:rPr>
        <w:t>facilitate</w:t>
      </w:r>
      <w:r>
        <w:rPr>
          <w:rFonts w:eastAsiaTheme="minorEastAsia" w:hint="eastAsia"/>
          <w:bCs/>
          <w:lang w:val="en-GB" w:eastAsia="zh-CN"/>
        </w:rPr>
        <w:t xml:space="preserve"> the evolution to future mobile broadband network</w:t>
      </w:r>
      <w:r>
        <w:rPr>
          <w:rFonts w:eastAsiaTheme="minorEastAsia" w:hint="eastAsia"/>
          <w:bCs/>
          <w:lang w:val="en-GB" w:eastAsia="ja-JP"/>
        </w:rPr>
        <w:t>s</w:t>
      </w:r>
      <w:r>
        <w:rPr>
          <w:rFonts w:eastAsiaTheme="minorEastAsia" w:hint="eastAsia"/>
          <w:bCs/>
          <w:lang w:val="en-GB" w:eastAsia="zh-CN"/>
        </w:rPr>
        <w:t xml:space="preserve"> and to provide improvements on people</w:t>
      </w:r>
      <w:r>
        <w:rPr>
          <w:rFonts w:eastAsiaTheme="minorEastAsia"/>
          <w:bCs/>
          <w:lang w:val="en-GB" w:eastAsia="zh-CN"/>
        </w:rPr>
        <w:t>’</w:t>
      </w:r>
      <w:r>
        <w:rPr>
          <w:rFonts w:eastAsiaTheme="minorEastAsia" w:hint="eastAsia"/>
          <w:bCs/>
          <w:lang w:val="en-GB" w:eastAsia="zh-CN"/>
        </w:rPr>
        <w:t>s li</w:t>
      </w:r>
      <w:r>
        <w:rPr>
          <w:rFonts w:eastAsiaTheme="minorEastAsia" w:hint="eastAsia"/>
          <w:bCs/>
          <w:lang w:val="en-GB" w:eastAsia="ja-JP"/>
        </w:rPr>
        <w:t>ves.</w:t>
      </w:r>
    </w:p>
    <w:p w:rsidR="005C4003" w:rsidRPr="005C4003" w:rsidRDefault="005C4003" w:rsidP="00A8560B">
      <w:pPr>
        <w:jc w:val="both"/>
        <w:rPr>
          <w:rFonts w:eastAsiaTheme="minorEastAsia"/>
          <w:bCs/>
          <w:lang w:val="en-GB" w:eastAsia="zh-CN"/>
        </w:rPr>
      </w:pPr>
    </w:p>
    <w:p w:rsidR="00A8560B" w:rsidRPr="00A8560B" w:rsidRDefault="00A8560B" w:rsidP="00ED2489">
      <w:pPr>
        <w:pStyle w:val="Heading1"/>
        <w:numPr>
          <w:ilvl w:val="0"/>
          <w:numId w:val="4"/>
        </w:numPr>
        <w:tabs>
          <w:tab w:val="clear" w:pos="780"/>
        </w:tabs>
        <w:spacing w:after="120"/>
        <w:ind w:left="432" w:hanging="432"/>
      </w:pPr>
      <w:r w:rsidRPr="00A8560B">
        <w:rPr>
          <w:rFonts w:hint="eastAsia"/>
        </w:rPr>
        <w:t>Proposed technologies</w:t>
      </w:r>
    </w:p>
    <w:p w:rsidR="00A8560B" w:rsidRPr="00A8560B" w:rsidRDefault="00A8560B" w:rsidP="000C1DDC">
      <w:pPr>
        <w:spacing w:beforeLines="50"/>
        <w:jc w:val="both"/>
        <w:rPr>
          <w:rFonts w:eastAsiaTheme="minorEastAsia"/>
          <w:bCs/>
          <w:lang w:val="en-GB" w:eastAsia="zh-CN"/>
        </w:rPr>
      </w:pPr>
      <w:r w:rsidRPr="00A8560B">
        <w:rPr>
          <w:rFonts w:eastAsiaTheme="minorEastAsia" w:hint="eastAsia"/>
          <w:bCs/>
          <w:lang w:val="en-GB" w:eastAsia="zh-CN"/>
        </w:rPr>
        <w:t>To address the above-mentioned technical challenges and requirements, the following technologies are proposed to be considered in future IMT networks.</w:t>
      </w:r>
      <w:r w:rsidRPr="00A8560B">
        <w:rPr>
          <w:rFonts w:eastAsiaTheme="minorEastAsia"/>
          <w:bCs/>
          <w:lang w:val="en-GB" w:eastAsia="zh-CN"/>
        </w:rPr>
        <w:t xml:space="preserve"> The </w:t>
      </w:r>
      <w:r w:rsidRPr="00A8560B">
        <w:rPr>
          <w:rFonts w:eastAsia="MS Mincho" w:hint="eastAsia"/>
          <w:bCs/>
          <w:lang w:val="en-GB" w:eastAsia="ja-JP"/>
        </w:rPr>
        <w:t>t</w:t>
      </w:r>
      <w:r w:rsidRPr="00A8560B">
        <w:rPr>
          <w:rFonts w:eastAsiaTheme="minorEastAsia"/>
          <w:bCs/>
          <w:lang w:val="en-GB" w:eastAsia="zh-CN"/>
        </w:rPr>
        <w:t xml:space="preserve">echnologies are organized in the sequence of challenges and requirements. </w:t>
      </w:r>
    </w:p>
    <w:p w:rsidR="00A8560B" w:rsidRPr="00A8560B" w:rsidRDefault="00A8560B" w:rsidP="00EA304D">
      <w:pPr>
        <w:pStyle w:val="Heading2"/>
        <w:spacing w:after="0"/>
      </w:pPr>
      <w:r w:rsidRPr="00A8560B">
        <w:rPr>
          <w:rFonts w:hint="eastAsia"/>
        </w:rPr>
        <w:t xml:space="preserve">Spectrum </w:t>
      </w:r>
      <w:r w:rsidRPr="00A8560B">
        <w:t>availability</w:t>
      </w:r>
    </w:p>
    <w:p w:rsidR="00A8560B" w:rsidRPr="00A8560B" w:rsidRDefault="00A8560B" w:rsidP="000C1DDC">
      <w:pPr>
        <w:spacing w:beforeLines="50"/>
        <w:jc w:val="both"/>
        <w:rPr>
          <w:rFonts w:eastAsiaTheme="minorEastAsia"/>
          <w:bCs/>
          <w:lang w:val="en-GB" w:eastAsia="zh-CN"/>
        </w:rPr>
      </w:pPr>
      <w:r w:rsidRPr="00A8560B">
        <w:rPr>
          <w:rFonts w:eastAsiaTheme="minorEastAsia" w:hint="eastAsia"/>
          <w:lang w:val="en-GB" w:eastAsia="zh-CN"/>
        </w:rPr>
        <w:t>To maximize the spectrum availability, the following technologies might be considered.</w:t>
      </w:r>
      <w:r w:rsidRPr="00A8560B">
        <w:rPr>
          <w:rFonts w:eastAsiaTheme="minorEastAsia"/>
          <w:lang w:val="en-GB" w:eastAsia="zh-CN"/>
        </w:rPr>
        <w:t xml:space="preserve"> Other technologies that would help the flexible usage of the allocated spectrum and new spectrums could also be studied.</w:t>
      </w:r>
    </w:p>
    <w:p w:rsidR="00A8560B" w:rsidRPr="00ED2489" w:rsidRDefault="00A8560B" w:rsidP="00EA304D">
      <w:pPr>
        <w:pStyle w:val="ListParagraph"/>
        <w:keepNext/>
        <w:keepLines/>
        <w:numPr>
          <w:ilvl w:val="0"/>
          <w:numId w:val="27"/>
        </w:numPr>
        <w:spacing w:before="260" w:line="416" w:lineRule="auto"/>
        <w:ind w:leftChars="0"/>
        <w:outlineLvl w:val="2"/>
        <w:rPr>
          <w:b/>
          <w:bCs/>
          <w:i/>
          <w:szCs w:val="32"/>
          <w:lang w:val="en-GB" w:eastAsia="zh-CN"/>
        </w:rPr>
      </w:pPr>
      <w:r w:rsidRPr="00ED2489">
        <w:rPr>
          <w:rFonts w:hint="eastAsia"/>
          <w:b/>
          <w:bCs/>
          <w:i/>
          <w:szCs w:val="32"/>
          <w:lang w:val="en-GB" w:eastAsia="zh-CN"/>
        </w:rPr>
        <w:t>FDD/TDD aggregation</w:t>
      </w:r>
    </w:p>
    <w:p w:rsidR="00A8560B" w:rsidRPr="00A8560B" w:rsidRDefault="00A8560B" w:rsidP="00A8560B">
      <w:pPr>
        <w:rPr>
          <w:rFonts w:eastAsiaTheme="minorEastAsia"/>
          <w:lang w:val="en-GB" w:eastAsia="zh-CN"/>
        </w:rPr>
      </w:pPr>
      <w:r w:rsidRPr="00A8560B" w:rsidDel="002C61FF">
        <w:rPr>
          <w:rFonts w:hint="eastAsia"/>
          <w:lang w:val="en-GB" w:eastAsia="zh-CN"/>
        </w:rPr>
        <w:t xml:space="preserve"> </w:t>
      </w:r>
      <w:r w:rsidRPr="00A8560B">
        <w:rPr>
          <w:rFonts w:hint="eastAsia"/>
          <w:lang w:val="en-GB" w:eastAsia="zh-CN"/>
        </w:rPr>
        <w:t>As more operators might own FDD and TDD spectrum during the migration to future IMT network, the aggregation of FDD and TDD spectrum for data transmission would be an efficient solution to increase the spectrum availability.</w:t>
      </w:r>
    </w:p>
    <w:p w:rsidR="00A8560B" w:rsidRPr="00A8560B" w:rsidRDefault="00A8560B" w:rsidP="00A8560B">
      <w:pPr>
        <w:rPr>
          <w:rFonts w:eastAsiaTheme="minorEastAsia"/>
          <w:lang w:val="en-GB" w:eastAsia="zh-CN"/>
        </w:rPr>
      </w:pPr>
      <w:r w:rsidRPr="00A8560B">
        <w:rPr>
          <w:rFonts w:eastAsiaTheme="minorEastAsia" w:hint="eastAsia"/>
          <w:lang w:val="en-GB" w:eastAsia="zh-CN"/>
        </w:rPr>
        <w:t>Considering various deployment possibilities, the FDD and TDD aggregation needs to be able to operate in the following scenarios:</w:t>
      </w:r>
    </w:p>
    <w:p w:rsidR="00A8560B" w:rsidRPr="00A8560B" w:rsidRDefault="00A8560B" w:rsidP="00ED2489">
      <w:pPr>
        <w:numPr>
          <w:ilvl w:val="0"/>
          <w:numId w:val="23"/>
        </w:numPr>
        <w:rPr>
          <w:rFonts w:eastAsiaTheme="minorEastAsia"/>
          <w:lang w:val="en-GB" w:eastAsia="zh-CN"/>
        </w:rPr>
      </w:pPr>
      <w:r w:rsidRPr="00A8560B">
        <w:rPr>
          <w:rFonts w:eastAsiaTheme="minorEastAsia"/>
          <w:lang w:val="en-GB" w:eastAsia="zh-CN"/>
        </w:rPr>
        <w:t>Multi</w:t>
      </w:r>
      <w:r w:rsidRPr="00A8560B">
        <w:rPr>
          <w:rFonts w:eastAsiaTheme="minorEastAsia" w:hint="eastAsia"/>
          <w:lang w:val="en-GB" w:eastAsia="zh-CN"/>
        </w:rPr>
        <w:t xml:space="preserve">ple </w:t>
      </w:r>
      <w:r w:rsidRPr="00A8560B">
        <w:rPr>
          <w:rFonts w:eastAsiaTheme="minorEastAsia"/>
          <w:lang w:val="en-GB" w:eastAsia="zh-CN"/>
        </w:rPr>
        <w:t>carrier</w:t>
      </w:r>
      <w:r w:rsidRPr="00A8560B">
        <w:rPr>
          <w:rFonts w:eastAsiaTheme="minorEastAsia" w:hint="eastAsia"/>
          <w:lang w:val="en-GB" w:eastAsia="zh-CN"/>
        </w:rPr>
        <w:t>s</w:t>
      </w:r>
      <w:r w:rsidRPr="00A8560B">
        <w:rPr>
          <w:rFonts w:eastAsiaTheme="minorEastAsia"/>
          <w:lang w:val="en-GB" w:eastAsia="zh-CN"/>
        </w:rPr>
        <w:t xml:space="preserve"> on co-located site</w:t>
      </w:r>
      <w:r w:rsidRPr="00A8560B">
        <w:rPr>
          <w:rFonts w:eastAsiaTheme="minorEastAsia" w:hint="eastAsia"/>
          <w:lang w:val="en-GB" w:eastAsia="zh-CN"/>
        </w:rPr>
        <w:t>s</w:t>
      </w:r>
      <w:r w:rsidRPr="00A8560B">
        <w:rPr>
          <w:rFonts w:eastAsiaTheme="minorEastAsia"/>
          <w:lang w:val="en-GB" w:eastAsia="zh-CN"/>
        </w:rPr>
        <w:t xml:space="preserve">, part of which are FDD </w:t>
      </w:r>
      <w:r w:rsidR="00CE2F66" w:rsidRPr="00A8560B">
        <w:rPr>
          <w:rFonts w:eastAsiaTheme="minorEastAsia"/>
          <w:lang w:val="en-GB" w:eastAsia="zh-CN"/>
        </w:rPr>
        <w:t>carriers</w:t>
      </w:r>
      <w:r w:rsidRPr="00A8560B">
        <w:rPr>
          <w:rFonts w:eastAsiaTheme="minorEastAsia"/>
          <w:lang w:val="en-GB" w:eastAsia="zh-CN"/>
        </w:rPr>
        <w:t xml:space="preserve"> and the rest are TDD carriers</w:t>
      </w:r>
      <w:r w:rsidRPr="00A8560B">
        <w:rPr>
          <w:rFonts w:eastAsiaTheme="minorEastAsia" w:hint="eastAsia"/>
          <w:lang w:val="en-GB" w:eastAsia="zh-CN"/>
        </w:rPr>
        <w:t>.</w:t>
      </w:r>
    </w:p>
    <w:p w:rsidR="00A8560B" w:rsidRPr="00A8560B" w:rsidRDefault="00A8560B" w:rsidP="00ED2489">
      <w:pPr>
        <w:numPr>
          <w:ilvl w:val="0"/>
          <w:numId w:val="23"/>
        </w:numPr>
        <w:rPr>
          <w:rFonts w:eastAsiaTheme="minorEastAsia"/>
          <w:lang w:val="en-GB" w:eastAsia="zh-CN"/>
        </w:rPr>
      </w:pPr>
      <w:r w:rsidRPr="00A8560B">
        <w:rPr>
          <w:rFonts w:eastAsiaTheme="minorEastAsia"/>
          <w:lang w:val="en-GB" w:eastAsia="zh-CN"/>
        </w:rPr>
        <w:t>Different types of carrier</w:t>
      </w:r>
      <w:r w:rsidRPr="00A8560B">
        <w:rPr>
          <w:rFonts w:eastAsiaTheme="minorEastAsia" w:hint="eastAsia"/>
          <w:lang w:val="en-GB" w:eastAsia="zh-CN"/>
        </w:rPr>
        <w:t>s</w:t>
      </w:r>
      <w:r w:rsidRPr="00A8560B">
        <w:rPr>
          <w:rFonts w:eastAsiaTheme="minorEastAsia"/>
          <w:lang w:val="en-GB" w:eastAsia="zh-CN"/>
        </w:rPr>
        <w:t xml:space="preserve"> on different sites, e.g., FDD carrier on macro sites, and TDD carriers on </w:t>
      </w:r>
      <w:proofErr w:type="spellStart"/>
      <w:r w:rsidRPr="00A8560B">
        <w:rPr>
          <w:rFonts w:eastAsiaTheme="minorEastAsia"/>
          <w:lang w:val="en-GB" w:eastAsia="zh-CN"/>
        </w:rPr>
        <w:t>pico</w:t>
      </w:r>
      <w:proofErr w:type="spellEnd"/>
      <w:r w:rsidRPr="00A8560B">
        <w:rPr>
          <w:rFonts w:eastAsiaTheme="minorEastAsia"/>
          <w:lang w:val="en-GB" w:eastAsia="zh-CN"/>
        </w:rPr>
        <w:t xml:space="preserve"> sites. </w:t>
      </w:r>
    </w:p>
    <w:p w:rsidR="00A8560B" w:rsidRPr="00A8560B" w:rsidRDefault="00A8560B" w:rsidP="00A8560B">
      <w:pPr>
        <w:rPr>
          <w:rFonts w:eastAsiaTheme="minorEastAsia"/>
          <w:lang w:val="en-GB" w:eastAsia="zh-CN"/>
        </w:rPr>
      </w:pPr>
      <w:r w:rsidRPr="00A8560B">
        <w:rPr>
          <w:rFonts w:eastAsiaTheme="minorEastAsia" w:hint="eastAsia"/>
          <w:lang w:val="en-GB" w:eastAsia="zh-CN"/>
        </w:rPr>
        <w:t xml:space="preserve">In the design of FDD and TDD aggregation, it is required that the legacy user equipments (UEs) that only support FDD or TDD operations could work in the FDD-TDD aggregated network.  And the evolved UE that support FDD and TDD aggregation could enjoy the increased peak data rate by addressing the ACK feedback, the HARQ timing and other design issues in the aggregated network, where the selection of FDD or TDD carrier as the primary carrier would affects the design of those issues. </w:t>
      </w:r>
    </w:p>
    <w:p w:rsidR="00A8560B" w:rsidRPr="00A8560B" w:rsidRDefault="00A8560B" w:rsidP="00EA304D">
      <w:pPr>
        <w:pStyle w:val="ListParagraph"/>
        <w:keepNext/>
        <w:keepLines/>
        <w:numPr>
          <w:ilvl w:val="0"/>
          <w:numId w:val="27"/>
        </w:numPr>
        <w:spacing w:before="260" w:line="416" w:lineRule="auto"/>
        <w:ind w:leftChars="0"/>
        <w:outlineLvl w:val="2"/>
        <w:rPr>
          <w:b/>
          <w:bCs/>
          <w:i/>
          <w:szCs w:val="32"/>
          <w:lang w:val="en-GB" w:eastAsia="zh-CN"/>
        </w:rPr>
      </w:pPr>
      <w:r w:rsidRPr="00A8560B">
        <w:rPr>
          <w:rFonts w:hint="eastAsia"/>
          <w:b/>
          <w:bCs/>
          <w:i/>
          <w:szCs w:val="32"/>
          <w:lang w:val="en-GB" w:eastAsia="zh-CN"/>
        </w:rPr>
        <w:t>Scalable-UMTS (S-UMTS)</w:t>
      </w:r>
    </w:p>
    <w:p w:rsidR="00A8560B" w:rsidRPr="00A8560B" w:rsidRDefault="00A8560B" w:rsidP="00A8560B">
      <w:pPr>
        <w:rPr>
          <w:rFonts w:eastAsiaTheme="minorEastAsia"/>
          <w:lang w:val="en-GB" w:eastAsia="zh-CN"/>
        </w:rPr>
      </w:pPr>
      <w:r w:rsidRPr="00A8560B">
        <w:rPr>
          <w:rFonts w:hint="eastAsia"/>
          <w:lang w:val="en-GB" w:eastAsia="zh-CN"/>
        </w:rPr>
        <w:t xml:space="preserve">In the migration from 2G (GSM) network to 3G (UMTS) network, the system bandwidth of GSM might not be </w:t>
      </w:r>
      <w:r w:rsidRPr="00A8560B">
        <w:rPr>
          <w:lang w:val="en-GB" w:eastAsia="zh-CN"/>
        </w:rPr>
        <w:t>compatible</w:t>
      </w:r>
      <w:r w:rsidRPr="00A8560B">
        <w:rPr>
          <w:rFonts w:hint="eastAsia"/>
          <w:lang w:val="en-GB" w:eastAsia="zh-CN"/>
        </w:rPr>
        <w:t xml:space="preserve"> with UMTS. Therefore the S-UMTS is proposed to address this problem so as to fully </w:t>
      </w:r>
      <w:r w:rsidRPr="00A8560B">
        <w:rPr>
          <w:lang w:val="en-GB" w:eastAsia="zh-CN"/>
        </w:rPr>
        <w:t>utilize</w:t>
      </w:r>
      <w:r w:rsidRPr="00A8560B">
        <w:rPr>
          <w:rFonts w:hint="eastAsia"/>
          <w:lang w:val="en-GB" w:eastAsia="zh-CN"/>
        </w:rPr>
        <w:t xml:space="preserve"> the GSM bandwidth when migration to UMTS.</w:t>
      </w:r>
    </w:p>
    <w:p w:rsidR="00A8560B" w:rsidRPr="00A8560B" w:rsidRDefault="00A8560B" w:rsidP="00A8560B">
      <w:pPr>
        <w:rPr>
          <w:rFonts w:eastAsiaTheme="minorEastAsia"/>
          <w:lang w:val="en-GB" w:eastAsia="zh-CN"/>
        </w:rPr>
      </w:pPr>
      <w:r w:rsidRPr="00A8560B">
        <w:rPr>
          <w:rFonts w:eastAsiaTheme="minorEastAsia" w:hint="eastAsia"/>
          <w:lang w:val="en-GB" w:eastAsia="zh-CN"/>
        </w:rPr>
        <w:t>The scalable use of the bandwidth needs to be applicable to the following scenarios:</w:t>
      </w:r>
    </w:p>
    <w:p w:rsidR="00A8560B" w:rsidRPr="00A8560B" w:rsidRDefault="00A8560B" w:rsidP="00ED2489">
      <w:pPr>
        <w:numPr>
          <w:ilvl w:val="0"/>
          <w:numId w:val="24"/>
        </w:numPr>
        <w:rPr>
          <w:rFonts w:eastAsiaTheme="minorEastAsia"/>
          <w:lang w:val="en-GB" w:eastAsia="zh-CN"/>
        </w:rPr>
      </w:pPr>
      <w:r w:rsidRPr="00A8560B">
        <w:rPr>
          <w:rFonts w:eastAsiaTheme="minorEastAsia"/>
          <w:lang w:val="en-GB" w:eastAsia="zh-CN"/>
        </w:rPr>
        <w:t>The base station with fractional bandwidth carriers (e.g., the carrier with 2.5MHz bandwidth, a half of normal UMTS bandwidth) with all services</w:t>
      </w:r>
      <w:r w:rsidRPr="00A8560B">
        <w:rPr>
          <w:rFonts w:eastAsiaTheme="minorEastAsia" w:hint="eastAsia"/>
          <w:lang w:val="en-GB" w:eastAsia="zh-CN"/>
        </w:rPr>
        <w:t xml:space="preserve"> or some of the carriers serving data only.</w:t>
      </w:r>
      <w:r w:rsidRPr="00A8560B">
        <w:rPr>
          <w:rFonts w:eastAsiaTheme="minorEastAsia"/>
          <w:lang w:val="en-GB" w:eastAsia="zh-CN"/>
        </w:rPr>
        <w:t xml:space="preserve"> </w:t>
      </w:r>
    </w:p>
    <w:p w:rsidR="00A8560B" w:rsidRPr="00A8560B" w:rsidRDefault="00A8560B" w:rsidP="00ED2489">
      <w:pPr>
        <w:numPr>
          <w:ilvl w:val="0"/>
          <w:numId w:val="24"/>
        </w:numPr>
        <w:rPr>
          <w:rFonts w:eastAsiaTheme="minorEastAsia"/>
          <w:lang w:val="en-GB" w:eastAsia="zh-CN"/>
        </w:rPr>
      </w:pPr>
      <w:r w:rsidRPr="00A8560B">
        <w:rPr>
          <w:rFonts w:eastAsiaTheme="minorEastAsia"/>
          <w:lang w:val="en-GB" w:eastAsia="zh-CN"/>
        </w:rPr>
        <w:t>The base station with fractional and normal UMTS bandwidth carriers, with fractional carrier serving all services or data only.</w:t>
      </w:r>
    </w:p>
    <w:p w:rsidR="00A8560B" w:rsidRPr="00A8560B" w:rsidRDefault="00A8560B" w:rsidP="00A8560B">
      <w:pPr>
        <w:rPr>
          <w:rFonts w:eastAsiaTheme="minorEastAsia"/>
          <w:lang w:val="en-GB" w:eastAsia="zh-CN"/>
        </w:rPr>
      </w:pPr>
      <w:r w:rsidRPr="00A8560B">
        <w:rPr>
          <w:rFonts w:eastAsiaTheme="minorEastAsia" w:hint="eastAsia"/>
          <w:lang w:val="en-GB" w:eastAsia="zh-CN"/>
        </w:rPr>
        <w:t xml:space="preserve">In the design of S-UMTS, some fundamental issues, e.g., the number of chips in various </w:t>
      </w:r>
      <w:proofErr w:type="gramStart"/>
      <w:r w:rsidRPr="00A8560B">
        <w:rPr>
          <w:rFonts w:eastAsiaTheme="minorEastAsia" w:hint="eastAsia"/>
          <w:lang w:val="en-GB" w:eastAsia="zh-CN"/>
        </w:rPr>
        <w:t>bandwidth</w:t>
      </w:r>
      <w:proofErr w:type="gramEnd"/>
      <w:r w:rsidRPr="00A8560B">
        <w:rPr>
          <w:rFonts w:eastAsiaTheme="minorEastAsia" w:hint="eastAsia"/>
          <w:lang w:val="en-GB" w:eastAsia="zh-CN"/>
        </w:rPr>
        <w:t xml:space="preserve"> needs to be reconsidered. It would have different impacts on system designs. After addressing these issues, the S-UMTS could enable the migration of non-standard bandwidth carrier to 3G (UMTS) networks.</w:t>
      </w:r>
    </w:p>
    <w:p w:rsidR="00A8560B" w:rsidRPr="00A8560B" w:rsidRDefault="00A8560B" w:rsidP="00EA304D">
      <w:pPr>
        <w:pStyle w:val="Heading2"/>
        <w:spacing w:after="0"/>
      </w:pPr>
      <w:proofErr w:type="spellStart"/>
      <w:r w:rsidRPr="00A8560B">
        <w:rPr>
          <w:rFonts w:hint="eastAsia"/>
        </w:rPr>
        <w:lastRenderedPageBreak/>
        <w:t>QoS</w:t>
      </w:r>
      <w:proofErr w:type="spellEnd"/>
      <w:r w:rsidRPr="00A8560B">
        <w:rPr>
          <w:rFonts w:hint="eastAsia"/>
        </w:rPr>
        <w:t xml:space="preserve"> (especially capacity)</w:t>
      </w:r>
    </w:p>
    <w:p w:rsidR="00ED2489" w:rsidRDefault="00A8560B" w:rsidP="00ED2489">
      <w:pPr>
        <w:rPr>
          <w:rFonts w:eastAsiaTheme="minorEastAsia"/>
          <w:lang w:val="en-GB" w:eastAsia="zh-CN"/>
        </w:rPr>
      </w:pPr>
      <w:r w:rsidRPr="00A8560B">
        <w:rPr>
          <w:rFonts w:hint="eastAsia"/>
          <w:lang w:val="en-GB" w:eastAsia="zh-CN"/>
        </w:rPr>
        <w:t xml:space="preserve">The </w:t>
      </w:r>
      <w:proofErr w:type="spellStart"/>
      <w:r w:rsidRPr="00A8560B">
        <w:rPr>
          <w:rFonts w:hint="eastAsia"/>
          <w:lang w:val="en-GB" w:eastAsia="zh-CN"/>
        </w:rPr>
        <w:t>QoS</w:t>
      </w:r>
      <w:proofErr w:type="spellEnd"/>
      <w:r w:rsidRPr="00A8560B">
        <w:rPr>
          <w:rFonts w:hint="eastAsia"/>
          <w:lang w:val="en-GB" w:eastAsia="zh-CN"/>
        </w:rPr>
        <w:t xml:space="preserve"> especially the capacity needs to be improved in the future IMT network, and the following technologies are proposed.</w:t>
      </w:r>
      <w:r w:rsidRPr="00A8560B">
        <w:rPr>
          <w:lang w:val="en-GB" w:eastAsia="zh-CN"/>
        </w:rPr>
        <w:t xml:space="preserve"> </w:t>
      </w:r>
      <w:r w:rsidRPr="00A8560B">
        <w:rPr>
          <w:rFonts w:hint="eastAsia"/>
          <w:lang w:val="en-GB" w:eastAsia="zh-CN"/>
        </w:rPr>
        <w:t xml:space="preserve">Other technologies that could improve the </w:t>
      </w:r>
      <w:proofErr w:type="spellStart"/>
      <w:r w:rsidRPr="00A8560B">
        <w:rPr>
          <w:rFonts w:hint="eastAsia"/>
          <w:lang w:val="en-GB" w:eastAsia="zh-CN"/>
        </w:rPr>
        <w:t>QoS</w:t>
      </w:r>
      <w:proofErr w:type="spellEnd"/>
      <w:r w:rsidRPr="00A8560B">
        <w:rPr>
          <w:lang w:val="en-GB" w:eastAsia="zh-CN"/>
        </w:rPr>
        <w:t xml:space="preserve"> could also be studied</w:t>
      </w:r>
      <w:r w:rsidRPr="00A8560B">
        <w:rPr>
          <w:rFonts w:hint="eastAsia"/>
          <w:lang w:val="en-GB" w:eastAsia="zh-CN"/>
        </w:rPr>
        <w:t>.</w:t>
      </w:r>
    </w:p>
    <w:p w:rsidR="00A8560B" w:rsidRPr="00ED2489"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3.2.1 </w:t>
      </w:r>
      <w:r w:rsidR="00A8560B" w:rsidRPr="00ED2489">
        <w:rPr>
          <w:rFonts w:hint="eastAsia"/>
          <w:b/>
          <w:bCs/>
          <w:i/>
          <w:szCs w:val="32"/>
          <w:lang w:val="en-GB" w:eastAsia="zh-CN"/>
        </w:rPr>
        <w:t>3D Beam Forming</w:t>
      </w:r>
    </w:p>
    <w:p w:rsidR="00A8560B" w:rsidRPr="00A8560B" w:rsidRDefault="00A8560B" w:rsidP="00A8560B">
      <w:pPr>
        <w:rPr>
          <w:rFonts w:eastAsiaTheme="minorEastAsia"/>
          <w:lang w:val="en-GB" w:eastAsia="zh-CN"/>
        </w:rPr>
      </w:pPr>
      <w:r w:rsidRPr="00A8560B">
        <w:rPr>
          <w:rFonts w:eastAsiaTheme="minorEastAsia" w:hint="eastAsia"/>
          <w:lang w:val="en-GB" w:eastAsia="zh-CN"/>
        </w:rPr>
        <w:t>The 3D Beam Forming</w:t>
      </w:r>
      <w:r w:rsidRPr="00A8560B">
        <w:rPr>
          <w:rFonts w:hint="eastAsia"/>
          <w:lang w:val="en-GB" w:eastAsia="zh-CN"/>
        </w:rPr>
        <w:t xml:space="preserve"> has the potential to increase the spectrum efficiency and capacity by the additional </w:t>
      </w:r>
      <w:r w:rsidRPr="00A8560B">
        <w:rPr>
          <w:lang w:val="en-GB" w:eastAsia="zh-CN"/>
        </w:rPr>
        <w:t>utilization</w:t>
      </w:r>
      <w:r w:rsidRPr="00A8560B">
        <w:rPr>
          <w:rFonts w:hint="eastAsia"/>
          <w:lang w:val="en-GB" w:eastAsia="zh-CN"/>
        </w:rPr>
        <w:t xml:space="preserve"> of the vertical degrees of freedom in adaptive array processing, which is very helpful to steer the beam to the users located in tall buildings in dense urban area, and to better mitigate the inter-user interferences compared to its 2D BF counterpart, such that the system capacity could be improved by multi-user application. </w:t>
      </w:r>
    </w:p>
    <w:p w:rsidR="00A8560B" w:rsidRPr="00A8560B" w:rsidRDefault="00A8560B" w:rsidP="00A8560B">
      <w:pPr>
        <w:rPr>
          <w:rFonts w:eastAsiaTheme="minorEastAsia"/>
          <w:lang w:val="en-GB" w:eastAsia="zh-CN"/>
        </w:rPr>
      </w:pPr>
      <w:r w:rsidRPr="00A8560B">
        <w:rPr>
          <w:rFonts w:eastAsiaTheme="minorEastAsia" w:hint="eastAsia"/>
          <w:lang w:val="en-GB" w:eastAsia="zh-CN"/>
        </w:rPr>
        <w:t xml:space="preserve">Especially, the 3D BF could mitigate the inter-user interference in both horizontal and vertical dimensions, and consequently the multi-user MIMO (MU-MIMO) could enjoy from the increased number of paired UEs such that the spatial multiplexing gain could be considerably increased. By observing this, one expect that the performance of the 3D BF would relies on the reference signal design that could support the increased number of paired users, and the efficient </w:t>
      </w:r>
      <w:proofErr w:type="spellStart"/>
      <w:r w:rsidRPr="00A8560B">
        <w:rPr>
          <w:rFonts w:eastAsiaTheme="minorEastAsia" w:hint="eastAsia"/>
          <w:lang w:val="en-GB" w:eastAsia="zh-CN"/>
        </w:rPr>
        <w:t>precoder</w:t>
      </w:r>
      <w:proofErr w:type="spellEnd"/>
      <w:r w:rsidRPr="00A8560B">
        <w:rPr>
          <w:rFonts w:eastAsiaTheme="minorEastAsia" w:hint="eastAsia"/>
          <w:lang w:val="en-GB" w:eastAsia="zh-CN"/>
        </w:rPr>
        <w:t xml:space="preserve"> and channel state information (CSI) measurement and feedback mechanisms should be provided to make these operations of low complexity and of good performance. The reduced-adaptive 3D BF also needs to be evaluated to reduce the cost of the 3D BF base stations. </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3.2.2 </w:t>
      </w:r>
      <w:r w:rsidR="00A8560B" w:rsidRPr="00A8560B">
        <w:rPr>
          <w:rFonts w:hint="eastAsia"/>
          <w:b/>
          <w:bCs/>
          <w:i/>
          <w:szCs w:val="32"/>
          <w:lang w:val="en-GB" w:eastAsia="zh-CN"/>
        </w:rPr>
        <w:t>Small cell enhancement</w:t>
      </w:r>
    </w:p>
    <w:p w:rsidR="00A8560B" w:rsidRPr="00A8560B" w:rsidRDefault="00A8560B" w:rsidP="00A8560B">
      <w:pPr>
        <w:rPr>
          <w:rFonts w:eastAsiaTheme="minorEastAsia"/>
          <w:lang w:val="en-GB" w:eastAsia="zh-CN"/>
        </w:rPr>
      </w:pPr>
      <w:r w:rsidRPr="00A8560B">
        <w:rPr>
          <w:rFonts w:hint="eastAsia"/>
          <w:lang w:val="en-GB" w:eastAsia="zh-CN"/>
        </w:rPr>
        <w:t>Small cell is regarded as one of important deployment to address capacity, and therefore the small cell enhancement technologies should be studied</w:t>
      </w:r>
      <w:r w:rsidRPr="00A8560B">
        <w:rPr>
          <w:rFonts w:eastAsiaTheme="minorEastAsia" w:hint="eastAsia"/>
          <w:lang w:val="en-GB" w:eastAsia="zh-CN"/>
        </w:rPr>
        <w:t xml:space="preserve">. One could exploits the </w:t>
      </w:r>
      <w:r w:rsidRPr="00A8560B">
        <w:rPr>
          <w:rFonts w:hint="eastAsia"/>
          <w:lang w:val="en-GB" w:eastAsia="zh-CN"/>
        </w:rPr>
        <w:t xml:space="preserve">spectrum efficiency enhancement </w:t>
      </w:r>
      <w:r w:rsidRPr="00A8560B">
        <w:rPr>
          <w:rFonts w:eastAsiaTheme="minorEastAsia" w:hint="eastAsia"/>
          <w:lang w:val="en-GB" w:eastAsia="zh-CN"/>
        </w:rPr>
        <w:t>by introducing, e.g</w:t>
      </w:r>
      <w:proofErr w:type="gramStart"/>
      <w:r w:rsidRPr="00A8560B">
        <w:rPr>
          <w:rFonts w:eastAsiaTheme="minorEastAsia" w:hint="eastAsia"/>
          <w:lang w:val="en-GB" w:eastAsia="zh-CN"/>
        </w:rPr>
        <w:t>.,</w:t>
      </w:r>
      <w:proofErr w:type="gramEnd"/>
      <w:r w:rsidRPr="00A8560B">
        <w:rPr>
          <w:rFonts w:eastAsiaTheme="minorEastAsia" w:hint="eastAsia"/>
          <w:lang w:val="en-GB" w:eastAsia="zh-CN"/>
        </w:rPr>
        <w:t xml:space="preserve"> </w:t>
      </w:r>
    </w:p>
    <w:p w:rsidR="00A8560B" w:rsidRPr="00A8560B" w:rsidRDefault="00A8560B" w:rsidP="00ED2489">
      <w:pPr>
        <w:numPr>
          <w:ilvl w:val="0"/>
          <w:numId w:val="23"/>
        </w:numPr>
        <w:rPr>
          <w:rFonts w:eastAsiaTheme="minorEastAsia"/>
          <w:lang w:val="en-GB" w:eastAsia="zh-CN"/>
        </w:rPr>
      </w:pPr>
      <w:r w:rsidRPr="00A8560B">
        <w:rPr>
          <w:rFonts w:eastAsiaTheme="minorEastAsia"/>
          <w:lang w:val="en-GB" w:eastAsia="zh-CN"/>
        </w:rPr>
        <w:t xml:space="preserve">higher-order modulation, </w:t>
      </w:r>
      <w:r w:rsidRPr="00A8560B">
        <w:rPr>
          <w:rFonts w:eastAsiaTheme="minorEastAsia" w:hint="eastAsia"/>
          <w:lang w:val="en-GB" w:eastAsia="zh-CN"/>
        </w:rPr>
        <w:t xml:space="preserve">which </w:t>
      </w:r>
      <w:r w:rsidRPr="00A8560B">
        <w:rPr>
          <w:rFonts w:eastAsiaTheme="minorEastAsia"/>
          <w:lang w:val="en-GB" w:eastAsia="zh-CN"/>
        </w:rPr>
        <w:t>utilizes</w:t>
      </w:r>
      <w:r w:rsidRPr="00A8560B">
        <w:rPr>
          <w:rFonts w:eastAsiaTheme="minorEastAsia" w:hint="eastAsia"/>
          <w:lang w:val="en-GB" w:eastAsia="zh-CN"/>
        </w:rPr>
        <w:t xml:space="preserve"> the </w:t>
      </w:r>
      <w:r w:rsidRPr="00A8560B">
        <w:rPr>
          <w:rFonts w:eastAsiaTheme="minorEastAsia"/>
          <w:lang w:val="en-GB" w:eastAsia="zh-CN"/>
        </w:rPr>
        <w:t>opportunity</w:t>
      </w:r>
      <w:r w:rsidRPr="00A8560B">
        <w:rPr>
          <w:rFonts w:eastAsiaTheme="minorEastAsia" w:hint="eastAsia"/>
          <w:lang w:val="en-GB" w:eastAsia="zh-CN"/>
        </w:rPr>
        <w:t xml:space="preserve"> of higher SNR due to closer </w:t>
      </w:r>
      <w:proofErr w:type="spellStart"/>
      <w:r w:rsidRPr="00A8560B">
        <w:rPr>
          <w:rFonts w:eastAsiaTheme="minorEastAsia" w:hint="eastAsia"/>
          <w:lang w:val="en-GB" w:eastAsia="zh-CN"/>
        </w:rPr>
        <w:t>spacings</w:t>
      </w:r>
      <w:proofErr w:type="spellEnd"/>
      <w:r w:rsidRPr="00A8560B">
        <w:rPr>
          <w:rFonts w:eastAsiaTheme="minorEastAsia" w:hint="eastAsia"/>
          <w:lang w:val="en-GB" w:eastAsia="zh-CN"/>
        </w:rPr>
        <w:t xml:space="preserve"> from small cells to the users, </w:t>
      </w:r>
    </w:p>
    <w:p w:rsidR="00A8560B" w:rsidRPr="00A8560B" w:rsidRDefault="00A8560B" w:rsidP="00ED2489">
      <w:pPr>
        <w:numPr>
          <w:ilvl w:val="0"/>
          <w:numId w:val="23"/>
        </w:numPr>
        <w:rPr>
          <w:rFonts w:eastAsiaTheme="minorEastAsia"/>
          <w:lang w:val="en-GB" w:eastAsia="zh-CN"/>
        </w:rPr>
      </w:pPr>
      <w:proofErr w:type="gramStart"/>
      <w:r w:rsidRPr="00A8560B">
        <w:rPr>
          <w:rFonts w:eastAsiaTheme="minorEastAsia" w:hint="eastAsia"/>
          <w:lang w:val="en-GB" w:eastAsia="zh-CN"/>
        </w:rPr>
        <w:t>and</w:t>
      </w:r>
      <w:proofErr w:type="gramEnd"/>
      <w:r w:rsidRPr="00A8560B">
        <w:rPr>
          <w:rFonts w:eastAsiaTheme="minorEastAsia" w:hint="eastAsia"/>
          <w:lang w:val="en-GB" w:eastAsia="zh-CN"/>
        </w:rPr>
        <w:t xml:space="preserve"> </w:t>
      </w:r>
      <w:r w:rsidRPr="00A8560B">
        <w:rPr>
          <w:rFonts w:hint="eastAsia"/>
          <w:lang w:val="en-GB" w:eastAsia="zh-CN"/>
        </w:rPr>
        <w:t xml:space="preserve">reference signal/control channel overhead reduction, </w:t>
      </w:r>
      <w:r w:rsidRPr="00A8560B">
        <w:rPr>
          <w:rFonts w:eastAsiaTheme="minorEastAsia" w:hint="eastAsia"/>
          <w:lang w:val="en-GB" w:eastAsia="zh-CN"/>
        </w:rPr>
        <w:t>given that the users served by small cells usually have low mobility and therefore less channel variations.</w:t>
      </w:r>
    </w:p>
    <w:p w:rsidR="00A8560B" w:rsidRPr="00A8560B" w:rsidRDefault="00A8560B" w:rsidP="00A8560B">
      <w:pPr>
        <w:rPr>
          <w:rFonts w:eastAsiaTheme="minorEastAsia"/>
          <w:lang w:val="en-GB" w:eastAsia="zh-CN"/>
        </w:rPr>
      </w:pPr>
      <w:r w:rsidRPr="00A8560B">
        <w:rPr>
          <w:rFonts w:eastAsiaTheme="minorEastAsia" w:hint="eastAsia"/>
          <w:lang w:val="en-GB" w:eastAsia="zh-CN"/>
        </w:rPr>
        <w:t xml:space="preserve">On the other hand, the </w:t>
      </w:r>
      <w:r w:rsidRPr="00A8560B">
        <w:rPr>
          <w:rFonts w:hint="eastAsia"/>
          <w:lang w:val="en-GB" w:eastAsia="zh-CN"/>
        </w:rPr>
        <w:t xml:space="preserve">efficient operations </w:t>
      </w:r>
      <w:r w:rsidRPr="00A8560B">
        <w:rPr>
          <w:rFonts w:eastAsiaTheme="minorEastAsia" w:hint="eastAsia"/>
          <w:lang w:val="en-GB" w:eastAsia="zh-CN"/>
        </w:rPr>
        <w:t>of the small cells could be studied, such as</w:t>
      </w:r>
    </w:p>
    <w:p w:rsidR="00A8560B" w:rsidRPr="00A8560B" w:rsidRDefault="00A8560B" w:rsidP="00ED2489">
      <w:pPr>
        <w:numPr>
          <w:ilvl w:val="0"/>
          <w:numId w:val="23"/>
        </w:numPr>
        <w:rPr>
          <w:rFonts w:eastAsiaTheme="minorEastAsia"/>
          <w:lang w:val="en-GB" w:eastAsia="zh-CN"/>
        </w:rPr>
      </w:pPr>
      <w:r w:rsidRPr="00A8560B">
        <w:rPr>
          <w:rFonts w:eastAsiaTheme="minorEastAsia"/>
          <w:lang w:val="en-GB" w:eastAsia="zh-CN"/>
        </w:rPr>
        <w:t xml:space="preserve">(small cell adaptive on/off, </w:t>
      </w:r>
      <w:r w:rsidRPr="00A8560B">
        <w:rPr>
          <w:rFonts w:eastAsiaTheme="minorEastAsia" w:hint="eastAsia"/>
          <w:lang w:val="en-GB" w:eastAsia="zh-CN"/>
        </w:rPr>
        <w:t>which adaptively switch off the small cells where the load is low, and therefore reduces the interference to other small cells which contributes to larger system capacity</w:t>
      </w:r>
      <w:r w:rsidRPr="00A8560B">
        <w:rPr>
          <w:rFonts w:eastAsiaTheme="minorEastAsia"/>
          <w:lang w:val="en-GB" w:eastAsia="zh-CN"/>
        </w:rPr>
        <w:t xml:space="preserve"> </w:t>
      </w:r>
      <w:r w:rsidRPr="00A8560B">
        <w:rPr>
          <w:rFonts w:eastAsiaTheme="minorEastAsia" w:hint="eastAsia"/>
          <w:lang w:val="en-GB" w:eastAsia="zh-CN"/>
        </w:rPr>
        <w:t>as well as energy efficiency,</w:t>
      </w:r>
    </w:p>
    <w:p w:rsidR="00A8560B" w:rsidRPr="00A8560B" w:rsidRDefault="00A8560B" w:rsidP="00ED2489">
      <w:pPr>
        <w:numPr>
          <w:ilvl w:val="0"/>
          <w:numId w:val="23"/>
        </w:numPr>
        <w:rPr>
          <w:rFonts w:eastAsiaTheme="minorEastAsia"/>
          <w:lang w:val="en-GB" w:eastAsia="zh-CN"/>
        </w:rPr>
      </w:pPr>
      <w:r w:rsidRPr="00A8560B">
        <w:rPr>
          <w:rFonts w:eastAsiaTheme="minorEastAsia"/>
          <w:lang w:val="en-GB" w:eastAsia="zh-CN"/>
        </w:rPr>
        <w:t xml:space="preserve">multi-carrier selection, </w:t>
      </w:r>
      <w:r w:rsidRPr="00A8560B">
        <w:rPr>
          <w:rFonts w:eastAsiaTheme="minorEastAsia" w:hint="eastAsia"/>
          <w:lang w:val="en-GB" w:eastAsia="zh-CN"/>
        </w:rPr>
        <w:t>which dynamically select the appropriate carrier to avoid interference on the same carrier to other small cells when the small cells are densely deployed,</w:t>
      </w:r>
    </w:p>
    <w:p w:rsidR="00A8560B" w:rsidRPr="00A8560B" w:rsidRDefault="00A8560B" w:rsidP="00ED2489">
      <w:pPr>
        <w:numPr>
          <w:ilvl w:val="0"/>
          <w:numId w:val="23"/>
        </w:numPr>
        <w:rPr>
          <w:rFonts w:eastAsiaTheme="minorEastAsia"/>
          <w:lang w:val="en-GB" w:eastAsia="zh-CN"/>
        </w:rPr>
      </w:pPr>
      <w:proofErr w:type="gramStart"/>
      <w:r w:rsidRPr="00A8560B">
        <w:rPr>
          <w:rFonts w:eastAsiaTheme="minorEastAsia" w:hint="eastAsia"/>
          <w:lang w:val="en-GB" w:eastAsia="zh-CN"/>
        </w:rPr>
        <w:t>and</w:t>
      </w:r>
      <w:proofErr w:type="gramEnd"/>
      <w:r w:rsidRPr="00A8560B">
        <w:rPr>
          <w:rFonts w:eastAsiaTheme="minorEastAsia" w:hint="eastAsia"/>
          <w:lang w:val="en-GB" w:eastAsia="zh-CN"/>
        </w:rPr>
        <w:t xml:space="preserve"> </w:t>
      </w:r>
      <w:r w:rsidRPr="00A8560B">
        <w:rPr>
          <w:rFonts w:eastAsiaTheme="minorEastAsia"/>
          <w:lang w:val="en-GB" w:eastAsia="zh-CN"/>
        </w:rPr>
        <w:t xml:space="preserve">small discovery, </w:t>
      </w:r>
      <w:r w:rsidRPr="00A8560B">
        <w:rPr>
          <w:rFonts w:eastAsiaTheme="minorEastAsia" w:hint="eastAsia"/>
          <w:lang w:val="en-GB" w:eastAsia="zh-CN"/>
        </w:rPr>
        <w:t xml:space="preserve"> to enable the small cell as early as possible to adapt to the increased load in the specific area</w:t>
      </w:r>
      <w:r w:rsidRPr="00A8560B">
        <w:rPr>
          <w:rFonts w:eastAsiaTheme="minorEastAsia"/>
          <w:lang w:val="en-GB" w:eastAsia="zh-CN"/>
        </w:rPr>
        <w:t>.</w:t>
      </w:r>
    </w:p>
    <w:p w:rsidR="00A8560B" w:rsidRPr="00A8560B" w:rsidRDefault="00A8560B" w:rsidP="00A8560B">
      <w:pPr>
        <w:rPr>
          <w:rFonts w:eastAsiaTheme="minorEastAsia"/>
          <w:lang w:val="en-GB" w:eastAsia="zh-CN"/>
        </w:rPr>
      </w:pPr>
      <w:r w:rsidRPr="00A8560B">
        <w:rPr>
          <w:rFonts w:eastAsiaTheme="minorEastAsia" w:hint="eastAsia"/>
          <w:lang w:val="en-GB" w:eastAsia="zh-CN"/>
        </w:rPr>
        <w:t>Especially, when the small cells are densely deployed, the interference needs to be well addressed. Besides the multi-carrier selection mentioned above, other interference suppression techniques could be studied to improve the system performance of small cell deployments.</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3.2.3 </w:t>
      </w:r>
      <w:r w:rsidR="00A8560B" w:rsidRPr="00A8560B">
        <w:rPr>
          <w:rFonts w:hint="eastAsia"/>
          <w:b/>
          <w:bCs/>
          <w:i/>
          <w:szCs w:val="32"/>
          <w:lang w:val="en-GB" w:eastAsia="zh-CN"/>
        </w:rPr>
        <w:t>Multi-stream aggregation (MSA)</w:t>
      </w:r>
    </w:p>
    <w:p w:rsidR="00A8560B" w:rsidRPr="00A8560B" w:rsidRDefault="00A8560B" w:rsidP="00A8560B">
      <w:pPr>
        <w:rPr>
          <w:rFonts w:eastAsiaTheme="minorEastAsia"/>
          <w:lang w:val="en-GB" w:eastAsia="zh-CN"/>
        </w:rPr>
      </w:pPr>
      <w:r w:rsidRPr="00A8560B">
        <w:rPr>
          <w:lang w:val="en-GB" w:eastAsia="zh-CN"/>
        </w:rPr>
        <w:t>As</w:t>
      </w:r>
      <w:r w:rsidRPr="00A8560B">
        <w:rPr>
          <w:rFonts w:hint="eastAsia"/>
          <w:lang w:val="en-GB" w:eastAsia="zh-CN"/>
        </w:rPr>
        <w:t xml:space="preserve"> the density of cells increase (e.g., the appearing of small cells), it has more </w:t>
      </w:r>
      <w:r w:rsidRPr="00A8560B">
        <w:rPr>
          <w:lang w:val="en-GB" w:eastAsia="zh-CN"/>
        </w:rPr>
        <w:t>opportunities</w:t>
      </w:r>
      <w:r w:rsidRPr="00A8560B">
        <w:rPr>
          <w:rFonts w:hint="eastAsia"/>
          <w:lang w:val="en-GB" w:eastAsia="zh-CN"/>
        </w:rPr>
        <w:t xml:space="preserve"> that the multiple cells could </w:t>
      </w:r>
      <w:r w:rsidRPr="00A8560B">
        <w:rPr>
          <w:lang w:val="en-GB" w:eastAsia="zh-CN"/>
        </w:rPr>
        <w:t>simultaneously</w:t>
      </w:r>
      <w:r w:rsidRPr="00A8560B">
        <w:rPr>
          <w:rFonts w:hint="eastAsia"/>
          <w:lang w:val="en-GB" w:eastAsia="zh-CN"/>
        </w:rPr>
        <w:t xml:space="preserve"> serve one UE by the data stream aggregation from multiple frequency bands/time frames from the multiple cells. In this way, the </w:t>
      </w:r>
      <w:proofErr w:type="spellStart"/>
      <w:r w:rsidRPr="00A8560B">
        <w:rPr>
          <w:rFonts w:hint="eastAsia"/>
          <w:lang w:val="en-GB" w:eastAsia="zh-CN"/>
        </w:rPr>
        <w:t>QoS</w:t>
      </w:r>
      <w:proofErr w:type="spellEnd"/>
      <w:r w:rsidRPr="00A8560B">
        <w:rPr>
          <w:rFonts w:hint="eastAsia"/>
          <w:lang w:val="en-GB" w:eastAsia="zh-CN"/>
        </w:rPr>
        <w:t xml:space="preserve"> (data rate) for that specific UE could be considerably improved.</w:t>
      </w:r>
    </w:p>
    <w:p w:rsidR="00A8560B" w:rsidRPr="00A8560B" w:rsidRDefault="00A8560B" w:rsidP="00A8560B">
      <w:pPr>
        <w:rPr>
          <w:rFonts w:eastAsiaTheme="minorEastAsia"/>
          <w:lang w:val="en-GB" w:eastAsia="zh-CN"/>
        </w:rPr>
      </w:pPr>
      <w:r w:rsidRPr="00A8560B">
        <w:rPr>
          <w:rFonts w:eastAsiaTheme="minorEastAsia" w:hint="eastAsia"/>
          <w:lang w:val="en-GB" w:eastAsia="zh-CN"/>
        </w:rPr>
        <w:t xml:space="preserve">To enable the MSA, the data splitting scheme among the transmission points (TPs) needs to be studied, where the non-ideal backhaul among the TPs would be assumed. The </w:t>
      </w:r>
      <w:r w:rsidR="00CE2F66" w:rsidRPr="00A8560B">
        <w:rPr>
          <w:rFonts w:eastAsiaTheme="minorEastAsia"/>
          <w:lang w:val="en-GB" w:eastAsia="zh-CN"/>
        </w:rPr>
        <w:t>protocol</w:t>
      </w:r>
      <w:r w:rsidRPr="00A8560B">
        <w:rPr>
          <w:rFonts w:eastAsiaTheme="minorEastAsia" w:hint="eastAsia"/>
          <w:lang w:val="en-GB" w:eastAsia="zh-CN"/>
        </w:rPr>
        <w:t xml:space="preserve"> stack on the accessory TPs needs to be slim to make the multi-stream transmission among TPs flexible </w:t>
      </w:r>
      <w:r w:rsidRPr="00A8560B">
        <w:rPr>
          <w:rFonts w:eastAsiaTheme="minorEastAsia" w:hint="eastAsia"/>
          <w:lang w:val="en-GB" w:eastAsia="zh-CN"/>
        </w:rPr>
        <w:lastRenderedPageBreak/>
        <w:t>and simple. The coordination on the multi-stream transmission from multiple TPs could also be investigated. All the above issues target to enable the MSA concept that provides the increased data rate for the users.</w:t>
      </w:r>
    </w:p>
    <w:p w:rsidR="00A8560B" w:rsidRPr="001D4E8B" w:rsidRDefault="00ED2489" w:rsidP="00EA304D">
      <w:pPr>
        <w:keepNext/>
        <w:keepLines/>
        <w:numPr>
          <w:ilvl w:val="2"/>
          <w:numId w:val="0"/>
        </w:numPr>
        <w:spacing w:before="260" w:line="416" w:lineRule="auto"/>
        <w:ind w:left="720" w:hanging="720"/>
        <w:outlineLvl w:val="2"/>
        <w:rPr>
          <w:rFonts w:eastAsia="MS Mincho"/>
          <w:b/>
          <w:bCs/>
          <w:i/>
          <w:szCs w:val="32"/>
          <w:lang w:val="en-GB" w:eastAsia="ja-JP"/>
        </w:rPr>
      </w:pPr>
      <w:r>
        <w:rPr>
          <w:rFonts w:eastAsiaTheme="minorEastAsia" w:hint="eastAsia"/>
          <w:b/>
          <w:bCs/>
          <w:i/>
          <w:szCs w:val="32"/>
          <w:lang w:val="en-GB" w:eastAsia="zh-CN"/>
        </w:rPr>
        <w:t xml:space="preserve">3.2.4 </w:t>
      </w:r>
      <w:r w:rsidR="00AF6F33" w:rsidRPr="00AF6F33">
        <w:rPr>
          <w:rFonts w:eastAsiaTheme="minorEastAsia"/>
          <w:b/>
          <w:bCs/>
          <w:i/>
          <w:szCs w:val="32"/>
          <w:lang w:val="en-GB" w:eastAsia="zh-CN"/>
        </w:rPr>
        <w:t xml:space="preserve">Coordinated Multi Point operation </w:t>
      </w:r>
      <w:r w:rsidR="00AF6F33">
        <w:rPr>
          <w:rFonts w:eastAsia="MS Mincho" w:hint="eastAsia"/>
          <w:b/>
          <w:bCs/>
          <w:i/>
          <w:szCs w:val="32"/>
          <w:lang w:val="en-GB" w:eastAsia="ja-JP"/>
        </w:rPr>
        <w:t>(</w:t>
      </w:r>
      <w:proofErr w:type="spellStart"/>
      <w:r w:rsidR="00A8560B" w:rsidRPr="00A8560B">
        <w:rPr>
          <w:rFonts w:hint="eastAsia"/>
          <w:b/>
          <w:bCs/>
          <w:i/>
          <w:szCs w:val="32"/>
          <w:lang w:val="en-GB" w:eastAsia="zh-CN"/>
        </w:rPr>
        <w:t>CoMP</w:t>
      </w:r>
      <w:proofErr w:type="spellEnd"/>
      <w:r w:rsidR="001D4E8B">
        <w:rPr>
          <w:rFonts w:eastAsia="MS Mincho" w:hint="eastAsia"/>
          <w:b/>
          <w:bCs/>
          <w:i/>
          <w:szCs w:val="32"/>
          <w:lang w:val="en-GB" w:eastAsia="ja-JP"/>
        </w:rPr>
        <w:t>)</w:t>
      </w:r>
    </w:p>
    <w:p w:rsidR="00A8560B" w:rsidRPr="00A8560B" w:rsidRDefault="00A8560B" w:rsidP="00A8560B">
      <w:pPr>
        <w:rPr>
          <w:rFonts w:eastAsiaTheme="minorEastAsia"/>
          <w:lang w:val="en-GB" w:eastAsia="zh-CN"/>
        </w:rPr>
      </w:pPr>
      <w:r w:rsidRPr="00A8560B">
        <w:rPr>
          <w:rFonts w:hint="eastAsia"/>
          <w:lang w:val="en-GB" w:eastAsia="zh-CN"/>
        </w:rPr>
        <w:t xml:space="preserve">The coordinated multi-point transmission/reception could be used to enhance the coverage in rural area as well as in urban areas. </w:t>
      </w:r>
      <w:proofErr w:type="spellStart"/>
      <w:r w:rsidRPr="00A8560B">
        <w:rPr>
          <w:rFonts w:eastAsiaTheme="minorEastAsia" w:hint="eastAsia"/>
          <w:lang w:val="en-GB" w:eastAsia="zh-CN"/>
        </w:rPr>
        <w:t>CoMP</w:t>
      </w:r>
      <w:proofErr w:type="spellEnd"/>
      <w:r w:rsidRPr="00A8560B">
        <w:rPr>
          <w:rFonts w:eastAsiaTheme="minorEastAsia" w:hint="eastAsia"/>
          <w:lang w:val="en-GB" w:eastAsia="zh-CN"/>
        </w:rPr>
        <w:t xml:space="preserve"> transmission and reception has the challenge of the information exchange over non-ideal backhaul. It also needs to find efficient way on radio resource </w:t>
      </w:r>
      <w:r w:rsidR="00CE2F66" w:rsidRPr="00A8560B">
        <w:rPr>
          <w:rFonts w:eastAsiaTheme="minorEastAsia"/>
          <w:lang w:val="en-GB" w:eastAsia="zh-CN"/>
        </w:rPr>
        <w:t>coordination</w:t>
      </w:r>
      <w:r w:rsidRPr="00A8560B">
        <w:rPr>
          <w:rFonts w:eastAsiaTheme="minorEastAsia" w:hint="eastAsia"/>
          <w:lang w:val="en-GB" w:eastAsia="zh-CN"/>
        </w:rPr>
        <w:t xml:space="preserve"> among, e.g., power adaptation, time-</w:t>
      </w:r>
      <w:r w:rsidR="00CE2F66" w:rsidRPr="00A8560B">
        <w:rPr>
          <w:rFonts w:eastAsiaTheme="minorEastAsia"/>
          <w:lang w:val="en-GB" w:eastAsia="zh-CN"/>
        </w:rPr>
        <w:t>frequency</w:t>
      </w:r>
      <w:r w:rsidRPr="00A8560B">
        <w:rPr>
          <w:rFonts w:eastAsiaTheme="minorEastAsia" w:hint="eastAsia"/>
          <w:lang w:val="en-GB" w:eastAsia="zh-CN"/>
        </w:rPr>
        <w:t xml:space="preserve"> scheduling, and spatial </w:t>
      </w:r>
      <w:proofErr w:type="spellStart"/>
      <w:r w:rsidRPr="00A8560B">
        <w:rPr>
          <w:rFonts w:eastAsiaTheme="minorEastAsia" w:hint="eastAsia"/>
          <w:lang w:val="en-GB" w:eastAsia="zh-CN"/>
        </w:rPr>
        <w:t>beamforming</w:t>
      </w:r>
      <w:proofErr w:type="spellEnd"/>
      <w:r w:rsidRPr="00A8560B">
        <w:rPr>
          <w:rFonts w:eastAsiaTheme="minorEastAsia" w:hint="eastAsia"/>
          <w:lang w:val="en-GB" w:eastAsia="zh-CN"/>
        </w:rPr>
        <w:t>, etc. The trade</w:t>
      </w:r>
      <w:r w:rsidR="00CE2F66">
        <w:rPr>
          <w:rFonts w:eastAsiaTheme="minorEastAsia" w:hint="eastAsia"/>
          <w:lang w:val="en-GB" w:eastAsia="zh-CN"/>
        </w:rPr>
        <w:t xml:space="preserve"> </w:t>
      </w:r>
      <w:r w:rsidRPr="00A8560B">
        <w:rPr>
          <w:rFonts w:eastAsiaTheme="minorEastAsia" w:hint="eastAsia"/>
          <w:lang w:val="en-GB" w:eastAsia="zh-CN"/>
        </w:rPr>
        <w:t xml:space="preserve">off between complexity and </w:t>
      </w:r>
      <w:r w:rsidR="00CE2F66">
        <w:rPr>
          <w:rFonts w:eastAsiaTheme="minorEastAsia" w:hint="eastAsia"/>
          <w:lang w:val="en-GB" w:eastAsia="zh-CN"/>
        </w:rPr>
        <w:t xml:space="preserve">performance improvement by </w:t>
      </w:r>
      <w:proofErr w:type="spellStart"/>
      <w:r w:rsidRPr="00A8560B">
        <w:rPr>
          <w:rFonts w:eastAsiaTheme="minorEastAsia" w:hint="eastAsia"/>
          <w:lang w:val="en-GB" w:eastAsia="zh-CN"/>
        </w:rPr>
        <w:t>CoMP</w:t>
      </w:r>
      <w:proofErr w:type="spellEnd"/>
      <w:r w:rsidRPr="00A8560B">
        <w:rPr>
          <w:rFonts w:eastAsiaTheme="minorEastAsia" w:hint="eastAsia"/>
          <w:lang w:val="en-GB" w:eastAsia="zh-CN"/>
        </w:rPr>
        <w:t xml:space="preserve"> should be well studied to find out efficient </w:t>
      </w:r>
      <w:proofErr w:type="spellStart"/>
      <w:r w:rsidRPr="00A8560B">
        <w:rPr>
          <w:rFonts w:eastAsiaTheme="minorEastAsia" w:hint="eastAsia"/>
          <w:lang w:val="en-GB" w:eastAsia="zh-CN"/>
        </w:rPr>
        <w:t>CoMP</w:t>
      </w:r>
      <w:proofErr w:type="spellEnd"/>
      <w:r w:rsidRPr="00A8560B">
        <w:rPr>
          <w:rFonts w:eastAsiaTheme="minorEastAsia" w:hint="eastAsia"/>
          <w:lang w:val="en-GB" w:eastAsia="zh-CN"/>
        </w:rPr>
        <w:t xml:space="preserve"> solution to improve the coverage and other performance of the network.</w:t>
      </w:r>
    </w:p>
    <w:p w:rsidR="00A8560B" w:rsidRPr="00A8560B" w:rsidRDefault="00A8560B" w:rsidP="00EA304D">
      <w:pPr>
        <w:pStyle w:val="Heading2"/>
        <w:spacing w:after="0"/>
        <w:rPr>
          <w:lang w:val="en-GB" w:eastAsia="zh-CN"/>
        </w:rPr>
      </w:pPr>
      <w:r w:rsidRPr="00A8560B">
        <w:rPr>
          <w:rFonts w:hint="eastAsia"/>
          <w:lang w:val="en-GB" w:eastAsia="zh-CN"/>
        </w:rPr>
        <w:t>Cost</w:t>
      </w:r>
    </w:p>
    <w:p w:rsidR="00A8560B" w:rsidRPr="00A8560B" w:rsidRDefault="00A8560B" w:rsidP="00A8560B">
      <w:pPr>
        <w:rPr>
          <w:lang w:val="en-GB" w:eastAsia="zh-CN"/>
        </w:rPr>
      </w:pPr>
      <w:r w:rsidRPr="00A8560B">
        <w:rPr>
          <w:lang w:val="en-GB" w:eastAsia="zh-CN"/>
        </w:rPr>
        <w:t>Infrastructure</w:t>
      </w:r>
      <w:r w:rsidRPr="00A8560B">
        <w:rPr>
          <w:rFonts w:hint="eastAsia"/>
          <w:lang w:val="en-GB" w:eastAsia="zh-CN"/>
        </w:rPr>
        <w:t xml:space="preserve"> cost and service cost should be reduced by future IMT techniques. The following technologies could be considered.</w:t>
      </w:r>
      <w:r w:rsidRPr="00A8560B">
        <w:rPr>
          <w:lang w:val="en-GB" w:eastAsia="zh-CN"/>
        </w:rPr>
        <w:t xml:space="preserve"> </w:t>
      </w:r>
      <w:r w:rsidRPr="00A8560B">
        <w:rPr>
          <w:rFonts w:hint="eastAsia"/>
          <w:lang w:val="en-GB" w:eastAsia="zh-CN"/>
        </w:rPr>
        <w:t>Other cost-effective solutions could be considered in future IMT networks</w:t>
      </w:r>
      <w:r w:rsidRPr="00A8560B">
        <w:rPr>
          <w:lang w:val="en-GB" w:eastAsia="zh-CN"/>
        </w:rPr>
        <w:t xml:space="preserve"> could also be studied. </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3.3.1 </w:t>
      </w:r>
      <w:r w:rsidR="00A8560B" w:rsidRPr="00A8560B">
        <w:rPr>
          <w:rFonts w:hint="eastAsia"/>
          <w:b/>
          <w:bCs/>
          <w:i/>
          <w:szCs w:val="32"/>
          <w:lang w:val="en-GB" w:eastAsia="zh-CN"/>
        </w:rPr>
        <w:t>Single-radio controller (SRC)</w:t>
      </w:r>
    </w:p>
    <w:p w:rsidR="00A8560B" w:rsidRPr="00A8560B" w:rsidRDefault="00A8560B" w:rsidP="00A8560B">
      <w:pPr>
        <w:rPr>
          <w:rFonts w:eastAsiaTheme="minorEastAsia"/>
          <w:lang w:eastAsia="zh-CN"/>
        </w:rPr>
      </w:pPr>
      <w:r w:rsidRPr="00A8560B">
        <w:rPr>
          <w:rFonts w:hint="eastAsia"/>
          <w:lang w:val="en-GB" w:eastAsia="zh-CN"/>
        </w:rPr>
        <w:t xml:space="preserve">The SRC is proposed to improve the inter-operability of 2G/3G/4G systems and simplifies the interface of RAN and core network (CN), so as to efficiently reduce the cost during the evolution and network </w:t>
      </w:r>
      <w:r w:rsidRPr="00A8560B">
        <w:rPr>
          <w:lang w:val="en-GB" w:eastAsia="zh-CN"/>
        </w:rPr>
        <w:t>maintenance</w:t>
      </w:r>
      <w:r w:rsidRPr="00A8560B">
        <w:rPr>
          <w:rFonts w:hint="eastAsia"/>
          <w:lang w:val="en-GB" w:eastAsia="zh-CN"/>
        </w:rPr>
        <w:t>.</w:t>
      </w:r>
      <w:r w:rsidRPr="00A8560B">
        <w:rPr>
          <w:rFonts w:asciiTheme="minorEastAsia" w:eastAsiaTheme="minorEastAsia" w:hAnsiTheme="minorEastAsia" w:hint="eastAsia"/>
          <w:lang w:val="en-GB" w:eastAsia="zh-CN"/>
        </w:rPr>
        <w:t xml:space="preserve"> </w:t>
      </w:r>
      <w:r w:rsidRPr="00A8560B">
        <w:t>It can coordinate multi-</w:t>
      </w:r>
      <w:r w:rsidRPr="00A8560B">
        <w:rPr>
          <w:rFonts w:eastAsiaTheme="minorEastAsia" w:hint="eastAsia"/>
          <w:lang w:eastAsia="zh-CN"/>
        </w:rPr>
        <w:t>mode</w:t>
      </w:r>
      <w:r w:rsidRPr="00A8560B">
        <w:t xml:space="preserve"> base station</w:t>
      </w:r>
      <w:r w:rsidRPr="00A8560B">
        <w:rPr>
          <w:rFonts w:eastAsiaTheme="minorEastAsia" w:hint="eastAsia"/>
          <w:lang w:eastAsia="zh-CN"/>
        </w:rPr>
        <w:t>, and it</w:t>
      </w:r>
      <w:r w:rsidRPr="00A8560B">
        <w:t xml:space="preserve"> enriched the connotation of </w:t>
      </w:r>
      <w:proofErr w:type="spellStart"/>
      <w:r w:rsidRPr="00A8560B">
        <w:t>SingleRAN</w:t>
      </w:r>
      <w:proofErr w:type="spellEnd"/>
      <w:r w:rsidRPr="00A8560B">
        <w:t xml:space="preserve">, making its evolution from multi-mode base stations to the integration of multi-mode controller RAN era, to achieve a multi-mode terminal, multi-mode base stations, multi-mode controller, </w:t>
      </w:r>
      <w:proofErr w:type="gramStart"/>
      <w:r w:rsidRPr="00A8560B">
        <w:t>multi</w:t>
      </w:r>
      <w:proofErr w:type="gramEnd"/>
      <w:r w:rsidRPr="00A8560B">
        <w:t>-mode wireless E2E Single core network strategy</w:t>
      </w:r>
      <w:r w:rsidRPr="00A8560B">
        <w:rPr>
          <w:rFonts w:eastAsiaTheme="minorEastAsia" w:hint="eastAsia"/>
          <w:lang w:eastAsia="zh-CN"/>
        </w:rPr>
        <w:t xml:space="preserve">. </w:t>
      </w:r>
    </w:p>
    <w:p w:rsidR="00A8560B" w:rsidRPr="00A8560B" w:rsidRDefault="00A8560B" w:rsidP="00A8560B">
      <w:pPr>
        <w:spacing w:line="360" w:lineRule="auto"/>
        <w:jc w:val="both"/>
      </w:pPr>
      <w:r w:rsidRPr="00A8560B">
        <w:rPr>
          <w:rFonts w:eastAsiaTheme="minorEastAsia" w:hint="eastAsia"/>
          <w:lang w:eastAsia="zh-CN"/>
        </w:rPr>
        <w:t xml:space="preserve">The SRC involves the following key </w:t>
      </w:r>
      <w:r w:rsidRPr="00A8560B">
        <w:t>technologies:</w:t>
      </w:r>
    </w:p>
    <w:p w:rsidR="00A8560B" w:rsidRPr="00A8560B" w:rsidRDefault="00A8560B" w:rsidP="00ED2489">
      <w:pPr>
        <w:numPr>
          <w:ilvl w:val="0"/>
          <w:numId w:val="23"/>
        </w:numPr>
        <w:rPr>
          <w:rFonts w:eastAsia="SimSun"/>
          <w:lang w:val="en-GB" w:eastAsia="zh-CN"/>
        </w:rPr>
      </w:pPr>
      <w:r w:rsidRPr="00A8560B">
        <w:rPr>
          <w:rFonts w:eastAsia="SimSun"/>
          <w:lang w:val="en-GB" w:eastAsia="zh-CN"/>
        </w:rPr>
        <w:t>Joint radio resource management</w:t>
      </w:r>
      <w:r w:rsidRPr="00A8560B">
        <w:rPr>
          <w:rFonts w:eastAsiaTheme="minorEastAsia" w:hint="eastAsia"/>
          <w:lang w:val="en-GB" w:eastAsia="zh-CN"/>
        </w:rPr>
        <w:t xml:space="preserve"> for multiple radio access technologies.</w:t>
      </w:r>
    </w:p>
    <w:p w:rsidR="00A8560B" w:rsidRPr="00A8560B" w:rsidRDefault="00A8560B" w:rsidP="00ED2489">
      <w:pPr>
        <w:numPr>
          <w:ilvl w:val="0"/>
          <w:numId w:val="23"/>
        </w:numPr>
        <w:rPr>
          <w:rFonts w:eastAsia="SimSun"/>
          <w:lang w:val="en-GB" w:eastAsia="zh-CN"/>
        </w:rPr>
      </w:pPr>
      <w:r w:rsidRPr="00A8560B">
        <w:rPr>
          <w:rFonts w:eastAsiaTheme="minorEastAsia" w:hint="eastAsia"/>
          <w:lang w:val="en-GB" w:eastAsia="zh-CN"/>
        </w:rPr>
        <w:t>J</w:t>
      </w:r>
      <w:r w:rsidRPr="00A8560B">
        <w:rPr>
          <w:rFonts w:eastAsia="SimSun"/>
          <w:lang w:val="en-GB" w:eastAsia="zh-CN"/>
        </w:rPr>
        <w:t>oint</w:t>
      </w:r>
      <w:r w:rsidRPr="00A8560B">
        <w:rPr>
          <w:rFonts w:eastAsiaTheme="minorEastAsia" w:hint="eastAsia"/>
          <w:lang w:val="en-GB" w:eastAsia="zh-CN"/>
        </w:rPr>
        <w:t xml:space="preserve"> m</w:t>
      </w:r>
      <w:r w:rsidRPr="00A8560B">
        <w:rPr>
          <w:rFonts w:eastAsia="SimSun"/>
          <w:lang w:val="en-GB" w:eastAsia="zh-CN"/>
        </w:rPr>
        <w:t>obility optimization</w:t>
      </w:r>
    </w:p>
    <w:p w:rsidR="00A8560B" w:rsidRPr="00A8560B" w:rsidRDefault="00A8560B" w:rsidP="00ED2489">
      <w:pPr>
        <w:numPr>
          <w:ilvl w:val="0"/>
          <w:numId w:val="23"/>
        </w:numPr>
        <w:rPr>
          <w:rFonts w:eastAsiaTheme="minorEastAsia"/>
          <w:lang w:val="en-GB" w:eastAsia="zh-CN"/>
        </w:rPr>
      </w:pPr>
      <w:r w:rsidRPr="00A8560B">
        <w:rPr>
          <w:rFonts w:eastAsia="SimSun"/>
          <w:lang w:val="en-GB" w:eastAsia="zh-CN"/>
        </w:rPr>
        <w:t>LTE joint radio resource management</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3.3.2 </w:t>
      </w:r>
      <w:r w:rsidR="00A8560B" w:rsidRPr="00A8560B">
        <w:rPr>
          <w:rFonts w:hint="eastAsia"/>
          <w:b/>
          <w:bCs/>
          <w:i/>
          <w:szCs w:val="32"/>
          <w:lang w:val="en-GB" w:eastAsia="zh-CN"/>
        </w:rPr>
        <w:t xml:space="preserve">Interworking with </w:t>
      </w:r>
      <w:r w:rsidR="00A8560B" w:rsidRPr="00A8560B">
        <w:rPr>
          <w:rFonts w:eastAsia="MS Mincho" w:hint="eastAsia"/>
          <w:b/>
          <w:bCs/>
          <w:i/>
          <w:szCs w:val="32"/>
          <w:lang w:val="en-GB" w:eastAsia="ja-JP"/>
        </w:rPr>
        <w:t>RLAN</w:t>
      </w:r>
    </w:p>
    <w:p w:rsidR="00A8560B" w:rsidRPr="00A8560B" w:rsidRDefault="00A8560B" w:rsidP="00A8560B">
      <w:pPr>
        <w:rPr>
          <w:lang w:val="en-GB" w:eastAsia="zh-CN"/>
        </w:rPr>
      </w:pPr>
      <w:r w:rsidRPr="00A8560B">
        <w:rPr>
          <w:rFonts w:hint="eastAsia"/>
          <w:lang w:val="en-GB" w:eastAsia="zh-CN"/>
        </w:rPr>
        <w:t xml:space="preserve">The </w:t>
      </w:r>
      <w:r w:rsidRPr="00A8560B">
        <w:rPr>
          <w:rFonts w:eastAsia="MS Mincho" w:hint="eastAsia"/>
          <w:lang w:val="en-GB" w:eastAsia="ja-JP"/>
        </w:rPr>
        <w:t>RLAN</w:t>
      </w:r>
      <w:r w:rsidRPr="00A8560B">
        <w:rPr>
          <w:rFonts w:hint="eastAsia"/>
          <w:lang w:val="en-GB" w:eastAsia="zh-CN"/>
        </w:rPr>
        <w:t xml:space="preserve"> inter-working needs to be studied due to the expectation that </w:t>
      </w:r>
      <w:r w:rsidRPr="00A8560B">
        <w:rPr>
          <w:rFonts w:eastAsia="MS Mincho" w:hint="eastAsia"/>
          <w:lang w:val="en-GB" w:eastAsia="ja-JP"/>
        </w:rPr>
        <w:t>RLAN</w:t>
      </w:r>
      <w:r w:rsidRPr="00A8560B">
        <w:rPr>
          <w:rFonts w:hint="eastAsia"/>
          <w:lang w:val="en-GB" w:eastAsia="zh-CN"/>
        </w:rPr>
        <w:t xml:space="preserve"> would be the major complementary RAT that could cooperate with cellular network. </w:t>
      </w:r>
      <w:r w:rsidRPr="00A8560B">
        <w:rPr>
          <w:rFonts w:eastAsia="MS Mincho" w:hint="eastAsia"/>
          <w:lang w:val="en-GB" w:eastAsia="ja-JP"/>
        </w:rPr>
        <w:t>RLAN</w:t>
      </w:r>
      <w:r w:rsidRPr="00A8560B">
        <w:rPr>
          <w:rFonts w:hint="eastAsia"/>
          <w:lang w:val="en-GB" w:eastAsia="zh-CN"/>
        </w:rPr>
        <w:t xml:space="preserve"> inter-working technologies could help to offload the traffic at hotspot so as to achieve the capacity with affordable infrastructure deployment.</w:t>
      </w:r>
      <w:r w:rsidRPr="00A8560B">
        <w:rPr>
          <w:rFonts w:eastAsiaTheme="minorEastAsia"/>
          <w:lang w:val="en-GB" w:eastAsia="zh-CN"/>
        </w:rPr>
        <w:t xml:space="preserve"> To</w:t>
      </w:r>
      <w:r w:rsidRPr="00A8560B">
        <w:rPr>
          <w:rFonts w:eastAsiaTheme="minorEastAsia" w:hint="eastAsia"/>
          <w:lang w:val="en-GB" w:eastAsia="zh-CN"/>
        </w:rPr>
        <w:t xml:space="preserve"> make the interworking efficient, the access network selection algorithm and mechanism need to be </w:t>
      </w:r>
      <w:r w:rsidR="00A54C00" w:rsidRPr="00A8560B">
        <w:rPr>
          <w:rFonts w:eastAsiaTheme="minorEastAsia"/>
          <w:lang w:val="en-GB" w:eastAsia="zh-CN"/>
        </w:rPr>
        <w:t>developed</w:t>
      </w:r>
      <w:r w:rsidRPr="00A8560B">
        <w:rPr>
          <w:rFonts w:eastAsiaTheme="minorEastAsia" w:hint="eastAsia"/>
          <w:lang w:val="en-GB" w:eastAsia="zh-CN"/>
        </w:rPr>
        <w:t xml:space="preserve"> to make appropriate selection among </w:t>
      </w:r>
      <w:r w:rsidRPr="00A8560B">
        <w:rPr>
          <w:rFonts w:eastAsia="MS Mincho" w:hint="eastAsia"/>
          <w:lang w:val="en-GB" w:eastAsia="ja-JP"/>
        </w:rPr>
        <w:t>RLAN</w:t>
      </w:r>
      <w:r w:rsidRPr="00A8560B">
        <w:rPr>
          <w:rFonts w:eastAsiaTheme="minorEastAsia" w:hint="eastAsia"/>
          <w:lang w:val="en-GB" w:eastAsia="zh-CN"/>
        </w:rPr>
        <w:t xml:space="preserve"> and cellular network. The traffic routing/steering mechanism from/to </w:t>
      </w:r>
      <w:r w:rsidRPr="00A8560B">
        <w:rPr>
          <w:rFonts w:eastAsia="MS Mincho" w:hint="eastAsia"/>
          <w:lang w:val="en-GB" w:eastAsia="ja-JP"/>
        </w:rPr>
        <w:t>RLAN</w:t>
      </w:r>
      <w:r w:rsidRPr="00A8560B">
        <w:rPr>
          <w:rFonts w:eastAsiaTheme="minorEastAsia" w:hint="eastAsia"/>
          <w:lang w:val="en-GB" w:eastAsia="zh-CN"/>
        </w:rPr>
        <w:t xml:space="preserve"> should also be considered to enhance the interworking efficiency.</w:t>
      </w:r>
      <w:r w:rsidRPr="00A8560B">
        <w:rPr>
          <w:rFonts w:asciiTheme="minorEastAsia" w:eastAsiaTheme="minorEastAsia" w:hAnsiTheme="minorEastAsia" w:hint="eastAsia"/>
          <w:lang w:val="en-GB" w:eastAsia="zh-CN"/>
        </w:rPr>
        <w:t xml:space="preserve"> </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3.3.3 </w:t>
      </w:r>
      <w:r w:rsidR="00A8560B" w:rsidRPr="00A8560B">
        <w:rPr>
          <w:rFonts w:hint="eastAsia"/>
          <w:b/>
          <w:bCs/>
          <w:i/>
          <w:szCs w:val="32"/>
          <w:lang w:val="en-GB" w:eastAsia="zh-CN"/>
        </w:rPr>
        <w:t>Self organized network (SON)</w:t>
      </w:r>
    </w:p>
    <w:p w:rsidR="00A8560B" w:rsidRPr="00A8560B" w:rsidRDefault="00A8560B" w:rsidP="00A8560B">
      <w:pPr>
        <w:rPr>
          <w:rFonts w:eastAsiaTheme="minorEastAsia"/>
          <w:lang w:val="en-GB" w:eastAsia="zh-CN"/>
        </w:rPr>
      </w:pPr>
      <w:r w:rsidRPr="00A8560B">
        <w:rPr>
          <w:rFonts w:hint="eastAsia"/>
          <w:lang w:val="en-GB" w:eastAsia="zh-CN"/>
        </w:rPr>
        <w:t>The SON technologies could help to reduce the OPEX by self organized operation, and hence could be considered to be one component in future IMT network.</w:t>
      </w:r>
      <w:r w:rsidRPr="00A8560B">
        <w:rPr>
          <w:lang w:val="en-GB" w:eastAsia="zh-CN"/>
        </w:rPr>
        <w:t xml:space="preserve"> The </w:t>
      </w:r>
      <w:r w:rsidRPr="00A8560B">
        <w:rPr>
          <w:rFonts w:eastAsiaTheme="minorEastAsia" w:hint="eastAsia"/>
          <w:lang w:val="en-GB" w:eastAsia="zh-CN"/>
        </w:rPr>
        <w:t xml:space="preserve">challenge of applying SON concept is the design of efficient algorithms to find and optimize the key network parameters to make sure a high performance network operation quickly after its deployment, especially in dense small cell networks where the number of network nodes (including, the small cells as well as the macro nodes) is huge. The information collection is also important to make the efficient decision. Further, if considering the SON application in the multi-RAT (radio access technology) network, it is even more challenging to coordinate the parameters in different </w:t>
      </w:r>
      <w:r w:rsidRPr="00A8560B">
        <w:rPr>
          <w:rFonts w:eastAsiaTheme="minorEastAsia" w:hint="eastAsia"/>
          <w:lang w:val="en-GB" w:eastAsia="zh-CN"/>
        </w:rPr>
        <w:lastRenderedPageBreak/>
        <w:t>RATs efficiently. These issues need to be well studied to make SON applicable and contribute to the cost reduction of the future IMT network.</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3.3.4 </w:t>
      </w:r>
      <w:r w:rsidR="00A8560B" w:rsidRPr="00A8560B">
        <w:rPr>
          <w:rFonts w:hint="eastAsia"/>
          <w:b/>
          <w:bCs/>
          <w:i/>
          <w:szCs w:val="32"/>
          <w:lang w:val="en-GB" w:eastAsia="zh-CN"/>
        </w:rPr>
        <w:t>Power saving technologies</w:t>
      </w:r>
    </w:p>
    <w:p w:rsidR="00A8560B" w:rsidRPr="00A8560B" w:rsidRDefault="00A8560B" w:rsidP="00A8560B">
      <w:pPr>
        <w:rPr>
          <w:rFonts w:eastAsiaTheme="minorEastAsia"/>
          <w:lang w:val="en-GB" w:eastAsia="zh-CN"/>
        </w:rPr>
      </w:pPr>
      <w:r w:rsidRPr="00A8560B">
        <w:rPr>
          <w:rFonts w:hint="eastAsia"/>
          <w:lang w:val="en-GB" w:eastAsia="zh-CN"/>
        </w:rPr>
        <w:t xml:space="preserve">Power saving technologies could reduce the OPEX efficiently and the building of green network is important to construct and contribute to the </w:t>
      </w:r>
      <w:r w:rsidRPr="00A8560B">
        <w:rPr>
          <w:lang w:val="en-GB" w:eastAsia="zh-CN"/>
        </w:rPr>
        <w:t xml:space="preserve">sustainable </w:t>
      </w:r>
      <w:r w:rsidRPr="00A8560B">
        <w:rPr>
          <w:rFonts w:hint="eastAsia"/>
          <w:lang w:val="en-GB" w:eastAsia="zh-CN"/>
        </w:rPr>
        <w:t>world.</w:t>
      </w:r>
      <w:r w:rsidRPr="00A8560B">
        <w:rPr>
          <w:rFonts w:eastAsiaTheme="minorEastAsia" w:hint="eastAsia"/>
          <w:lang w:val="en-GB" w:eastAsia="zh-CN"/>
        </w:rPr>
        <w:t xml:space="preserve"> The </w:t>
      </w:r>
      <w:proofErr w:type="gramStart"/>
      <w:r w:rsidRPr="00A8560B">
        <w:rPr>
          <w:rFonts w:eastAsiaTheme="minorEastAsia" w:hint="eastAsia"/>
          <w:lang w:val="en-GB" w:eastAsia="zh-CN"/>
        </w:rPr>
        <w:t>power saving technologies include</w:t>
      </w:r>
      <w:proofErr w:type="gramEnd"/>
      <w:r w:rsidRPr="00A8560B">
        <w:rPr>
          <w:rFonts w:eastAsiaTheme="minorEastAsia" w:hint="eastAsia"/>
          <w:lang w:val="en-GB" w:eastAsia="zh-CN"/>
        </w:rPr>
        <w:t xml:space="preserve"> the adaptive on/off the base stations, and their component, and to deploy the high power efficient equipments (e.g., the small cells) and technologies (e.g., the spectrum efficiency improvement techniques such as higher-order modulation). Besides, the power efficiency of the components of the base stations, e.g., the baseband processor, and the power amplifier (PA) needs to be improved to make the power </w:t>
      </w:r>
      <w:r w:rsidR="00CE2F66" w:rsidRPr="00A8560B">
        <w:rPr>
          <w:rFonts w:eastAsiaTheme="minorEastAsia"/>
          <w:lang w:val="en-GB" w:eastAsia="zh-CN"/>
        </w:rPr>
        <w:t>utilization</w:t>
      </w:r>
      <w:r w:rsidRPr="00A8560B">
        <w:rPr>
          <w:rFonts w:eastAsiaTheme="minorEastAsia" w:hint="eastAsia"/>
          <w:lang w:val="en-GB" w:eastAsia="zh-CN"/>
        </w:rPr>
        <w:t xml:space="preserve"> more efficient. </w:t>
      </w:r>
    </w:p>
    <w:p w:rsidR="00A8560B" w:rsidRPr="00A8560B" w:rsidRDefault="00A8560B" w:rsidP="00EA304D">
      <w:pPr>
        <w:pStyle w:val="Heading2"/>
        <w:spacing w:after="0"/>
        <w:rPr>
          <w:lang w:val="en-GB" w:eastAsia="zh-CN"/>
        </w:rPr>
      </w:pPr>
      <w:r w:rsidRPr="00A8560B">
        <w:rPr>
          <w:rFonts w:hint="eastAsia"/>
          <w:lang w:val="en-GB" w:eastAsia="zh-CN"/>
        </w:rPr>
        <w:t>Security</w:t>
      </w:r>
    </w:p>
    <w:p w:rsidR="00A8560B" w:rsidRPr="00A8560B" w:rsidRDefault="00A8560B" w:rsidP="00A8560B">
      <w:pPr>
        <w:rPr>
          <w:lang w:val="en-GB" w:eastAsia="zh-CN"/>
        </w:rPr>
      </w:pPr>
      <w:r w:rsidRPr="00A8560B">
        <w:rPr>
          <w:rFonts w:hint="eastAsia"/>
          <w:lang w:val="en-GB" w:eastAsia="zh-CN"/>
        </w:rPr>
        <w:t xml:space="preserve">The mobile internet security needs to be addressed in future IMT networks. The </w:t>
      </w:r>
      <w:r w:rsidRPr="00A8560B">
        <w:rPr>
          <w:lang w:val="en-GB" w:eastAsia="zh-CN"/>
        </w:rPr>
        <w:t xml:space="preserve">following </w:t>
      </w:r>
      <w:r w:rsidRPr="00A8560B">
        <w:rPr>
          <w:rFonts w:hint="eastAsia"/>
          <w:lang w:val="en-GB" w:eastAsia="zh-CN"/>
        </w:rPr>
        <w:t xml:space="preserve">security related technologies </w:t>
      </w:r>
      <w:r w:rsidRPr="00A8560B">
        <w:rPr>
          <w:lang w:val="en-GB" w:eastAsia="zh-CN"/>
        </w:rPr>
        <w:t xml:space="preserve">and solutions are proposed to be included: </w:t>
      </w:r>
    </w:p>
    <w:p w:rsidR="00A8560B" w:rsidRPr="00A8560B" w:rsidRDefault="00A8560B" w:rsidP="00A8560B">
      <w:pPr>
        <w:rPr>
          <w:lang w:val="en-GB" w:eastAsia="zh-CN"/>
        </w:rPr>
      </w:pPr>
    </w:p>
    <w:p w:rsidR="00A8560B" w:rsidRPr="00A8560B" w:rsidRDefault="00ED2489" w:rsidP="00EA304D">
      <w:pPr>
        <w:keepNext/>
        <w:keepLines/>
        <w:numPr>
          <w:ilvl w:val="2"/>
          <w:numId w:val="0"/>
        </w:numPr>
        <w:spacing w:before="260" w:line="416" w:lineRule="auto"/>
        <w:ind w:left="720" w:hanging="720"/>
        <w:outlineLvl w:val="2"/>
        <w:rPr>
          <w:rFonts w:eastAsiaTheme="minorEastAsia"/>
          <w:b/>
          <w:bCs/>
          <w:i/>
          <w:szCs w:val="32"/>
          <w:lang w:val="en-GB" w:eastAsia="zh-CN"/>
        </w:rPr>
      </w:pPr>
      <w:r>
        <w:rPr>
          <w:rFonts w:eastAsiaTheme="minorEastAsia" w:hint="eastAsia"/>
          <w:b/>
          <w:bCs/>
          <w:i/>
          <w:szCs w:val="32"/>
          <w:lang w:val="en-GB" w:eastAsia="zh-CN"/>
        </w:rPr>
        <w:t xml:space="preserve">3.4.1 </w:t>
      </w:r>
      <w:r w:rsidR="00A8560B" w:rsidRPr="00A8560B">
        <w:rPr>
          <w:b/>
          <w:bCs/>
          <w:i/>
          <w:szCs w:val="32"/>
          <w:lang w:val="en-GB" w:eastAsia="zh-CN"/>
        </w:rPr>
        <w:t>Security solutions for MBB network</w:t>
      </w:r>
    </w:p>
    <w:p w:rsidR="00A8560B" w:rsidRPr="00A8560B" w:rsidRDefault="00A8560B" w:rsidP="00A8560B">
      <w:pPr>
        <w:rPr>
          <w:rFonts w:eastAsiaTheme="minorEastAsia"/>
          <w:lang w:val="en-GB" w:eastAsia="zh-CN"/>
        </w:rPr>
      </w:pPr>
      <w:r w:rsidRPr="00A8560B">
        <w:rPr>
          <w:rFonts w:eastAsiaTheme="minorEastAsia"/>
          <w:lang w:eastAsia="zh-CN"/>
        </w:rPr>
        <w:t>The network is continuously evolving to fulfill the requirements caused by mobile b</w:t>
      </w:r>
      <w:r w:rsidRPr="00A8560B">
        <w:rPr>
          <w:rFonts w:eastAsiaTheme="minorEastAsia" w:hint="eastAsia"/>
          <w:lang w:eastAsia="zh-CN"/>
        </w:rPr>
        <w:t>road-</w:t>
      </w:r>
      <w:r w:rsidRPr="00A8560B">
        <w:rPr>
          <w:rFonts w:eastAsiaTheme="minorEastAsia"/>
          <w:lang w:eastAsia="zh-CN"/>
        </w:rPr>
        <w:t>band network. New technologies are emerged in the air interface and network</w:t>
      </w:r>
      <w:r w:rsidRPr="00A8560B">
        <w:rPr>
          <w:rFonts w:eastAsiaTheme="minorEastAsia" w:hint="eastAsia"/>
          <w:lang w:eastAsia="zh-CN"/>
        </w:rPr>
        <w:t xml:space="preserve">, e.g., the above-mentioned </w:t>
      </w:r>
      <w:r w:rsidRPr="00A8560B">
        <w:rPr>
          <w:rFonts w:eastAsiaTheme="minorEastAsia"/>
          <w:lang w:eastAsia="zh-CN"/>
        </w:rPr>
        <w:t>technologies. The security aspects of these technologies need to be studied.</w:t>
      </w:r>
    </w:p>
    <w:p w:rsidR="00A8560B" w:rsidRPr="00A8560B" w:rsidRDefault="00ED2489" w:rsidP="00EA304D">
      <w:pPr>
        <w:keepNext/>
        <w:keepLines/>
        <w:numPr>
          <w:ilvl w:val="2"/>
          <w:numId w:val="0"/>
        </w:numPr>
        <w:spacing w:before="260" w:line="416" w:lineRule="auto"/>
        <w:ind w:left="720" w:hanging="720"/>
        <w:outlineLvl w:val="2"/>
        <w:rPr>
          <w:rFonts w:eastAsiaTheme="minorEastAsia"/>
          <w:b/>
          <w:bCs/>
          <w:i/>
          <w:szCs w:val="32"/>
          <w:lang w:val="en-GB" w:eastAsia="zh-CN"/>
        </w:rPr>
      </w:pPr>
      <w:r>
        <w:rPr>
          <w:rFonts w:eastAsiaTheme="minorEastAsia" w:hint="eastAsia"/>
          <w:b/>
          <w:bCs/>
          <w:i/>
          <w:szCs w:val="32"/>
          <w:lang w:val="en-GB" w:eastAsia="zh-CN"/>
        </w:rPr>
        <w:t xml:space="preserve">3.4.2 </w:t>
      </w:r>
      <w:r w:rsidR="00A8560B" w:rsidRPr="00A8560B">
        <w:rPr>
          <w:b/>
          <w:bCs/>
          <w:i/>
          <w:szCs w:val="32"/>
          <w:lang w:val="en-GB" w:eastAsia="zh-CN"/>
        </w:rPr>
        <w:t>Security solutions for new applications and services, e.g., D2D, M2M.</w:t>
      </w:r>
    </w:p>
    <w:p w:rsidR="00A8560B" w:rsidRPr="00A8560B" w:rsidRDefault="00A8560B" w:rsidP="00A8560B">
      <w:pPr>
        <w:rPr>
          <w:rFonts w:eastAsiaTheme="minorEastAsia"/>
          <w:lang w:val="en-GB" w:eastAsia="zh-CN"/>
        </w:rPr>
      </w:pPr>
      <w:r w:rsidRPr="00A8560B">
        <w:rPr>
          <w:lang w:val="en-GB" w:eastAsia="zh-CN"/>
        </w:rPr>
        <w:t>A variety of new services will be running over the future IMT networks. D2D and M2M are two examples of these new services. The security aspects of these new services need to be studied.</w:t>
      </w:r>
    </w:p>
    <w:p w:rsidR="00A8560B" w:rsidRPr="00A8560B" w:rsidRDefault="00ED2489" w:rsidP="00EA304D">
      <w:pPr>
        <w:keepNext/>
        <w:keepLines/>
        <w:numPr>
          <w:ilvl w:val="2"/>
          <w:numId w:val="0"/>
        </w:numPr>
        <w:spacing w:before="260" w:line="416" w:lineRule="auto"/>
        <w:ind w:left="720" w:hanging="720"/>
        <w:outlineLvl w:val="2"/>
        <w:rPr>
          <w:rFonts w:eastAsiaTheme="minorEastAsia"/>
          <w:b/>
          <w:bCs/>
          <w:i/>
          <w:szCs w:val="32"/>
          <w:lang w:val="en-GB" w:eastAsia="zh-CN"/>
        </w:rPr>
      </w:pPr>
      <w:proofErr w:type="gramStart"/>
      <w:r>
        <w:rPr>
          <w:rFonts w:eastAsiaTheme="minorEastAsia" w:hint="eastAsia"/>
          <w:b/>
          <w:bCs/>
          <w:i/>
          <w:szCs w:val="32"/>
          <w:lang w:val="en-GB" w:eastAsia="zh-CN"/>
        </w:rPr>
        <w:t xml:space="preserve">3.4.3  </w:t>
      </w:r>
      <w:r w:rsidR="00A8560B" w:rsidRPr="00A8560B">
        <w:rPr>
          <w:b/>
          <w:bCs/>
          <w:i/>
          <w:szCs w:val="32"/>
          <w:lang w:val="en-GB" w:eastAsia="zh-CN"/>
        </w:rPr>
        <w:t>Security</w:t>
      </w:r>
      <w:proofErr w:type="gramEnd"/>
      <w:r w:rsidR="00A8560B" w:rsidRPr="00A8560B">
        <w:rPr>
          <w:b/>
          <w:bCs/>
          <w:i/>
          <w:szCs w:val="32"/>
          <w:lang w:val="en-GB" w:eastAsia="zh-CN"/>
        </w:rPr>
        <w:t xml:space="preserve"> evaluation technologies which can be used to evaluate the security level of an entity of the mobile network.</w:t>
      </w:r>
    </w:p>
    <w:p w:rsidR="00A8560B" w:rsidRPr="00A8560B" w:rsidRDefault="00A8560B" w:rsidP="00A8560B">
      <w:pPr>
        <w:rPr>
          <w:rFonts w:eastAsiaTheme="minorEastAsia"/>
          <w:lang w:val="en-GB" w:eastAsia="zh-CN"/>
        </w:rPr>
      </w:pPr>
      <w:r w:rsidRPr="00A8560B">
        <w:rPr>
          <w:lang w:val="en-GB" w:eastAsia="zh-CN"/>
        </w:rPr>
        <w:t>Device security is important for the security of whole IMT network. A world-wide acceptable security evaluation methodology is necessary to evaluate the security of device. It is proposed to study the security evaluation technologies which can be used to evaluate the security level of an entity of the mobile network.</w:t>
      </w:r>
    </w:p>
    <w:p w:rsidR="00A8560B" w:rsidRPr="00A8560B" w:rsidRDefault="00A8560B" w:rsidP="00EA304D">
      <w:pPr>
        <w:pStyle w:val="Heading2"/>
        <w:spacing w:after="0"/>
        <w:rPr>
          <w:lang w:val="en-GB" w:eastAsia="zh-CN"/>
        </w:rPr>
      </w:pPr>
      <w:r w:rsidRPr="00A8560B">
        <w:rPr>
          <w:rFonts w:hint="eastAsia"/>
          <w:lang w:val="en-GB" w:eastAsia="zh-CN"/>
        </w:rPr>
        <w:t>Support of new application and services</w:t>
      </w:r>
    </w:p>
    <w:p w:rsidR="00A8560B" w:rsidRPr="00A8560B" w:rsidRDefault="00A8560B" w:rsidP="00A8560B">
      <w:pPr>
        <w:rPr>
          <w:lang w:val="en-GB" w:eastAsia="zh-CN"/>
        </w:rPr>
      </w:pPr>
      <w:r w:rsidRPr="00A8560B">
        <w:rPr>
          <w:rFonts w:hint="eastAsia"/>
          <w:lang w:val="en-GB" w:eastAsia="zh-CN"/>
        </w:rPr>
        <w:t>A variety of services would run on the future IMT networks to improve the quality of people</w:t>
      </w:r>
      <w:r w:rsidRPr="00A8560B">
        <w:rPr>
          <w:lang w:val="en-GB" w:eastAsia="zh-CN"/>
        </w:rPr>
        <w:t>’</w:t>
      </w:r>
      <w:r w:rsidRPr="00A8560B">
        <w:rPr>
          <w:rFonts w:hint="eastAsia"/>
          <w:lang w:val="en-GB" w:eastAsia="zh-CN"/>
        </w:rPr>
        <w:t>s life, and the following technologies/services are proposed to be focused and studied.</w:t>
      </w:r>
    </w:p>
    <w:p w:rsidR="00A8560B" w:rsidRPr="00A8560B" w:rsidRDefault="00ED2489" w:rsidP="00EA304D">
      <w:pPr>
        <w:keepNext/>
        <w:keepLines/>
        <w:numPr>
          <w:ilvl w:val="2"/>
          <w:numId w:val="0"/>
        </w:numPr>
        <w:spacing w:before="260" w:line="416" w:lineRule="auto"/>
        <w:ind w:left="720" w:hanging="720"/>
        <w:outlineLvl w:val="2"/>
        <w:rPr>
          <w:b/>
          <w:bCs/>
          <w:i/>
          <w:szCs w:val="32"/>
        </w:rPr>
      </w:pPr>
      <w:r>
        <w:rPr>
          <w:rFonts w:eastAsiaTheme="minorEastAsia" w:hint="eastAsia"/>
          <w:b/>
          <w:bCs/>
          <w:i/>
          <w:szCs w:val="32"/>
          <w:lang w:eastAsia="zh-CN"/>
        </w:rPr>
        <w:t xml:space="preserve">3.5.1 </w:t>
      </w:r>
      <w:r w:rsidR="00A8560B" w:rsidRPr="00A8560B">
        <w:rPr>
          <w:rFonts w:hint="eastAsia"/>
          <w:b/>
          <w:bCs/>
          <w:i/>
          <w:szCs w:val="32"/>
        </w:rPr>
        <w:t>Device-to-device (D2D) technique</w:t>
      </w:r>
    </w:p>
    <w:p w:rsidR="00A8560B" w:rsidRPr="00A8560B" w:rsidRDefault="00A8560B" w:rsidP="00A8560B">
      <w:pPr>
        <w:rPr>
          <w:rFonts w:eastAsiaTheme="minorEastAsia"/>
          <w:lang w:val="en-GB" w:eastAsia="zh-CN"/>
        </w:rPr>
      </w:pPr>
      <w:r w:rsidRPr="00A8560B">
        <w:rPr>
          <w:rFonts w:hint="eastAsia"/>
          <w:lang w:val="en-GB" w:eastAsia="zh-CN"/>
        </w:rPr>
        <w:t>As the social network applications become part of the people</w:t>
      </w:r>
      <w:r w:rsidRPr="00A8560B">
        <w:rPr>
          <w:lang w:val="en-GB" w:eastAsia="zh-CN"/>
        </w:rPr>
        <w:t>’</w:t>
      </w:r>
      <w:r w:rsidRPr="00A8560B">
        <w:rPr>
          <w:rFonts w:hint="eastAsia"/>
          <w:lang w:val="en-GB" w:eastAsia="zh-CN"/>
        </w:rPr>
        <w:t>s life, the D2D would be one efficient solution to support such type of service. And the D2D techniques (including the discovery and communication) need to be studied.</w:t>
      </w:r>
    </w:p>
    <w:p w:rsidR="00A8560B" w:rsidRPr="00A8560B" w:rsidRDefault="00A8560B" w:rsidP="00A8560B">
      <w:pPr>
        <w:rPr>
          <w:rFonts w:eastAsiaTheme="minorEastAsia"/>
          <w:lang w:val="en-GB" w:eastAsia="zh-CN"/>
        </w:rPr>
      </w:pPr>
      <w:r w:rsidRPr="00A8560B">
        <w:rPr>
          <w:rFonts w:eastAsiaTheme="minorEastAsia" w:hint="eastAsia"/>
          <w:lang w:val="en-GB" w:eastAsia="zh-CN"/>
        </w:rPr>
        <w:t xml:space="preserve">Specifically, the discovery needs to be efficient and capable of discovering large number of neighbouring users in a short time. Also the radio resource allocated to the discovery should be limited to reduce the overhead. </w:t>
      </w:r>
    </w:p>
    <w:p w:rsidR="00A8560B" w:rsidRPr="00A8560B" w:rsidRDefault="00A8560B" w:rsidP="00A8560B">
      <w:pPr>
        <w:rPr>
          <w:rFonts w:eastAsiaTheme="minorEastAsia"/>
          <w:b/>
          <w:i/>
          <w:lang w:val="en-GB" w:eastAsia="zh-CN"/>
        </w:rPr>
      </w:pPr>
      <w:r w:rsidRPr="00A8560B">
        <w:rPr>
          <w:rFonts w:eastAsiaTheme="minorEastAsia" w:hint="eastAsia"/>
          <w:lang w:val="en-GB" w:eastAsia="zh-CN"/>
        </w:rPr>
        <w:t>The D2D communication has more to be specified, e.g., the transmission scheme between user and user, and the resource allocation scheme, etc.</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lastRenderedPageBreak/>
        <w:t xml:space="preserve">3.5.2 </w:t>
      </w:r>
      <w:r w:rsidR="00A8560B" w:rsidRPr="00A8560B">
        <w:rPr>
          <w:rFonts w:hint="eastAsia"/>
          <w:b/>
          <w:bCs/>
          <w:i/>
          <w:szCs w:val="32"/>
          <w:lang w:val="en-GB" w:eastAsia="zh-CN"/>
        </w:rPr>
        <w:t>M2M technique</w:t>
      </w:r>
    </w:p>
    <w:p w:rsidR="00A8560B" w:rsidRPr="00A8560B" w:rsidRDefault="00A8560B" w:rsidP="00A8560B">
      <w:pPr>
        <w:rPr>
          <w:lang w:val="en-GB" w:eastAsia="zh-CN"/>
        </w:rPr>
      </w:pPr>
      <w:r w:rsidRPr="00A8560B">
        <w:rPr>
          <w:rFonts w:hint="eastAsia"/>
          <w:b/>
          <w:i/>
          <w:lang w:val="en-GB" w:eastAsia="zh-CN"/>
        </w:rPr>
        <w:t xml:space="preserve"> </w:t>
      </w:r>
      <w:r w:rsidRPr="00A8560B">
        <w:rPr>
          <w:rFonts w:hint="eastAsia"/>
          <w:lang w:val="en-GB" w:eastAsia="zh-CN"/>
        </w:rPr>
        <w:t>Huge number of machines would be connected in the future with low cost, and</w:t>
      </w:r>
      <w:r w:rsidRPr="00A8560B">
        <w:rPr>
          <w:rFonts w:hint="eastAsia"/>
          <w:b/>
          <w:i/>
          <w:lang w:val="en-GB" w:eastAsia="zh-CN"/>
        </w:rPr>
        <w:t xml:space="preserve"> </w:t>
      </w:r>
      <w:r w:rsidRPr="00A8560B">
        <w:rPr>
          <w:rFonts w:hint="eastAsia"/>
          <w:lang w:val="en-GB" w:eastAsia="zh-CN"/>
        </w:rPr>
        <w:t>the cellular network would be one key server to provide the M2M service. In this case</w:t>
      </w:r>
      <w:r w:rsidRPr="00A8560B">
        <w:rPr>
          <w:lang w:val="en-GB" w:eastAsia="zh-CN"/>
        </w:rPr>
        <w:t>, how</w:t>
      </w:r>
      <w:r w:rsidRPr="00A8560B">
        <w:rPr>
          <w:rFonts w:hint="eastAsia"/>
          <w:lang w:val="en-GB" w:eastAsia="zh-CN"/>
        </w:rPr>
        <w:t xml:space="preserve"> to </w:t>
      </w:r>
      <w:r w:rsidRPr="00A8560B">
        <w:rPr>
          <w:lang w:val="en-GB" w:eastAsia="zh-CN"/>
        </w:rPr>
        <w:t>support</w:t>
      </w:r>
      <w:r w:rsidRPr="00A8560B">
        <w:rPr>
          <w:rFonts w:hint="eastAsia"/>
          <w:lang w:val="en-GB" w:eastAsia="zh-CN"/>
        </w:rPr>
        <w:t xml:space="preserve"> large number of </w:t>
      </w:r>
      <w:r w:rsidRPr="00A8560B">
        <w:rPr>
          <w:lang w:val="en-GB" w:eastAsia="zh-CN"/>
        </w:rPr>
        <w:t>terminal</w:t>
      </w:r>
      <w:r w:rsidRPr="00A8560B">
        <w:rPr>
          <w:rFonts w:hint="eastAsia"/>
          <w:lang w:val="en-GB" w:eastAsia="zh-CN"/>
        </w:rPr>
        <w:t xml:space="preserve">s in </w:t>
      </w:r>
      <w:r w:rsidRPr="00A8560B">
        <w:rPr>
          <w:lang w:val="en-GB" w:eastAsia="zh-CN"/>
        </w:rPr>
        <w:t>large coverage</w:t>
      </w:r>
      <w:r w:rsidRPr="00A8560B">
        <w:rPr>
          <w:rFonts w:hint="eastAsia"/>
          <w:lang w:val="en-GB" w:eastAsia="zh-CN"/>
        </w:rPr>
        <w:t xml:space="preserve"> areas, and reducing the overhead for efficient transmission of small data, as well as reducing </w:t>
      </w:r>
      <w:r w:rsidRPr="00A8560B">
        <w:rPr>
          <w:lang w:val="en-GB" w:eastAsia="zh-CN"/>
        </w:rPr>
        <w:t>terminal</w:t>
      </w:r>
      <w:r w:rsidRPr="00A8560B">
        <w:rPr>
          <w:rFonts w:hint="eastAsia"/>
          <w:lang w:val="en-GB" w:eastAsia="zh-CN"/>
        </w:rPr>
        <w:t xml:space="preserve"> power consumption needs to be studied.</w:t>
      </w:r>
    </w:p>
    <w:p w:rsidR="00A8560B" w:rsidRPr="00A8560B" w:rsidRDefault="00ED2489" w:rsidP="00EA304D">
      <w:pPr>
        <w:keepNext/>
        <w:keepLines/>
        <w:numPr>
          <w:ilvl w:val="2"/>
          <w:numId w:val="0"/>
        </w:numPr>
        <w:spacing w:before="260" w:line="416" w:lineRule="auto"/>
        <w:ind w:left="720" w:hanging="720"/>
        <w:outlineLvl w:val="2"/>
        <w:rPr>
          <w:b/>
          <w:bCs/>
          <w:i/>
          <w:szCs w:val="32"/>
        </w:rPr>
      </w:pPr>
      <w:r>
        <w:rPr>
          <w:rFonts w:eastAsiaTheme="minorEastAsia" w:hint="eastAsia"/>
          <w:b/>
          <w:bCs/>
          <w:i/>
          <w:szCs w:val="32"/>
          <w:lang w:eastAsia="zh-CN"/>
        </w:rPr>
        <w:t xml:space="preserve">3.5.3 </w:t>
      </w:r>
      <w:r w:rsidR="00A8560B" w:rsidRPr="00A8560B">
        <w:rPr>
          <w:rFonts w:hint="eastAsia"/>
          <w:b/>
          <w:bCs/>
          <w:i/>
          <w:szCs w:val="32"/>
        </w:rPr>
        <w:t>Video support technique</w:t>
      </w:r>
    </w:p>
    <w:p w:rsidR="00A8560B" w:rsidRPr="00A8560B" w:rsidRDefault="00A8560B" w:rsidP="00A8560B">
      <w:pPr>
        <w:rPr>
          <w:rFonts w:eastAsiaTheme="minorEastAsia"/>
          <w:lang w:val="en-GB" w:eastAsia="zh-CN"/>
        </w:rPr>
      </w:pPr>
      <w:r w:rsidRPr="00A8560B">
        <w:rPr>
          <w:rFonts w:hint="eastAsia"/>
          <w:lang w:val="en-GB" w:eastAsia="zh-CN"/>
        </w:rPr>
        <w:t>The techniques that provide better support of video service needs to be studied, on how to guarantee the high speed with low</w:t>
      </w:r>
      <w:r w:rsidRPr="00A8560B">
        <w:rPr>
          <w:lang w:val="en-GB" w:eastAsia="zh-CN"/>
        </w:rPr>
        <w:t xml:space="preserve"> latency</w:t>
      </w:r>
      <w:r w:rsidRPr="00A8560B">
        <w:rPr>
          <w:rFonts w:hint="eastAsia"/>
          <w:lang w:val="en-GB" w:eastAsia="zh-CN"/>
        </w:rPr>
        <w:t>.</w:t>
      </w:r>
      <w:r w:rsidRPr="00A8560B">
        <w:rPr>
          <w:rFonts w:eastAsiaTheme="minorEastAsia" w:hint="eastAsia"/>
          <w:lang w:val="en-GB" w:eastAsia="zh-CN"/>
        </w:rPr>
        <w:t xml:space="preserve"> This is challenging and cross-layer optimization might be studied. The joint optimization might rely on new metrics, such as quality of experience (</w:t>
      </w:r>
      <w:proofErr w:type="spellStart"/>
      <w:r w:rsidRPr="00A8560B">
        <w:rPr>
          <w:rFonts w:eastAsiaTheme="minorEastAsia" w:hint="eastAsia"/>
          <w:lang w:val="en-GB" w:eastAsia="zh-CN"/>
        </w:rPr>
        <w:t>QoE</w:t>
      </w:r>
      <w:proofErr w:type="spellEnd"/>
      <w:r w:rsidRPr="00A8560B">
        <w:rPr>
          <w:rFonts w:eastAsiaTheme="minorEastAsia" w:hint="eastAsia"/>
          <w:lang w:val="en-GB" w:eastAsia="zh-CN"/>
        </w:rPr>
        <w:t xml:space="preserve">), which reflects the user experience that is affected by a combination of network metrics such as data rate, jitter, and delays.  </w:t>
      </w:r>
    </w:p>
    <w:p w:rsidR="00A8560B" w:rsidRPr="00A8560B" w:rsidRDefault="00ED2489" w:rsidP="00EA304D">
      <w:pPr>
        <w:keepNext/>
        <w:keepLines/>
        <w:numPr>
          <w:ilvl w:val="2"/>
          <w:numId w:val="0"/>
        </w:numPr>
        <w:spacing w:before="260" w:line="416" w:lineRule="auto"/>
        <w:ind w:left="720" w:hanging="720"/>
        <w:outlineLvl w:val="2"/>
        <w:rPr>
          <w:b/>
          <w:bCs/>
          <w:i/>
          <w:szCs w:val="32"/>
          <w:lang w:val="en-GB" w:eastAsia="zh-CN"/>
        </w:rPr>
      </w:pPr>
      <w:r>
        <w:rPr>
          <w:rFonts w:eastAsiaTheme="minorEastAsia" w:hint="eastAsia"/>
          <w:b/>
          <w:bCs/>
          <w:i/>
          <w:szCs w:val="32"/>
          <w:lang w:val="en-GB" w:eastAsia="zh-CN"/>
        </w:rPr>
        <w:t xml:space="preserve">3.5.4 </w:t>
      </w:r>
      <w:r w:rsidR="00A8560B" w:rsidRPr="00A8560B">
        <w:rPr>
          <w:rFonts w:hint="eastAsia"/>
          <w:b/>
          <w:bCs/>
          <w:i/>
          <w:szCs w:val="32"/>
          <w:lang w:val="en-GB" w:eastAsia="zh-CN"/>
        </w:rPr>
        <w:t>Positioning technique</w:t>
      </w:r>
    </w:p>
    <w:p w:rsidR="00A8560B" w:rsidRDefault="00A8560B" w:rsidP="00A8560B">
      <w:pPr>
        <w:rPr>
          <w:rFonts w:eastAsia="MS Mincho"/>
          <w:lang w:val="en-GB" w:eastAsia="ja-JP"/>
        </w:rPr>
      </w:pPr>
      <w:r w:rsidRPr="00A8560B">
        <w:rPr>
          <w:rFonts w:hint="eastAsia"/>
          <w:lang w:val="en-GB" w:eastAsia="zh-CN"/>
        </w:rPr>
        <w:t>It would address the improvement of positioning precise, especially in indoor environment, so as to enable many innovation services based on proximity discovery</w:t>
      </w:r>
      <w:r w:rsidRPr="00A8560B">
        <w:rPr>
          <w:lang w:val="en-GB" w:eastAsia="zh-CN"/>
        </w:rPr>
        <w:t>.</w:t>
      </w:r>
      <w:r w:rsidRPr="00A8560B">
        <w:rPr>
          <w:rFonts w:eastAsiaTheme="minorEastAsia" w:hint="eastAsia"/>
          <w:lang w:val="en-GB" w:eastAsia="zh-CN"/>
        </w:rPr>
        <w:t xml:space="preserve"> The positioning accuracy in indoor environment is very challenging, and </w:t>
      </w:r>
      <w:r w:rsidR="0028697C" w:rsidRPr="00A8560B">
        <w:rPr>
          <w:rFonts w:eastAsiaTheme="minorEastAsia"/>
          <w:lang w:val="en-GB" w:eastAsia="zh-CN"/>
        </w:rPr>
        <w:t>novel</w:t>
      </w:r>
      <w:r w:rsidRPr="00A8560B">
        <w:rPr>
          <w:rFonts w:eastAsiaTheme="minorEastAsia" w:hint="eastAsia"/>
          <w:lang w:val="en-GB" w:eastAsia="zh-CN"/>
        </w:rPr>
        <w:t xml:space="preserve"> as well as feasible</w:t>
      </w:r>
      <w:r w:rsidR="000E48A9">
        <w:rPr>
          <w:rFonts w:eastAsiaTheme="minorEastAsia" w:hint="eastAsia"/>
          <w:lang w:val="en-GB" w:eastAsia="zh-CN"/>
        </w:rPr>
        <w:t xml:space="preserve"> techniques needs to be develop</w:t>
      </w:r>
      <w:r w:rsidRPr="00A8560B">
        <w:rPr>
          <w:rFonts w:eastAsiaTheme="minorEastAsia" w:hint="eastAsia"/>
          <w:lang w:val="en-GB" w:eastAsia="zh-CN"/>
        </w:rPr>
        <w:t>ed to enable the application.</w:t>
      </w:r>
    </w:p>
    <w:p w:rsidR="00EA304D" w:rsidRPr="00EA304D" w:rsidRDefault="00EA304D" w:rsidP="00A8560B">
      <w:pPr>
        <w:rPr>
          <w:rFonts w:eastAsia="MS Mincho"/>
          <w:lang w:val="en-GB" w:eastAsia="ja-JP"/>
        </w:rPr>
      </w:pPr>
    </w:p>
    <w:p w:rsidR="00A54C00" w:rsidRPr="00A54C00" w:rsidRDefault="00A54C00" w:rsidP="00A54C00">
      <w:pPr>
        <w:pStyle w:val="Heading1"/>
        <w:numPr>
          <w:ilvl w:val="0"/>
          <w:numId w:val="4"/>
        </w:numPr>
        <w:tabs>
          <w:tab w:val="clear" w:pos="780"/>
        </w:tabs>
        <w:spacing w:after="120"/>
        <w:ind w:left="432" w:hanging="432"/>
      </w:pPr>
      <w:r w:rsidRPr="00A54C00">
        <w:rPr>
          <w:rFonts w:hint="eastAsia"/>
        </w:rPr>
        <w:t>Summary</w:t>
      </w:r>
    </w:p>
    <w:p w:rsidR="00A54C00" w:rsidRDefault="00EA304D" w:rsidP="00A8560B">
      <w:pPr>
        <w:rPr>
          <w:rFonts w:eastAsiaTheme="minorEastAsia"/>
          <w:lang w:val="en-GB" w:eastAsia="zh-CN"/>
        </w:rPr>
      </w:pPr>
      <w:r>
        <w:rPr>
          <w:rFonts w:eastAsiaTheme="minorEastAsia" w:hint="eastAsia"/>
          <w:lang w:val="en-GB" w:eastAsia="zh-CN"/>
        </w:rPr>
        <w:t xml:space="preserve">This </w:t>
      </w:r>
      <w:r>
        <w:rPr>
          <w:rFonts w:eastAsia="MS Mincho" w:hint="eastAsia"/>
          <w:lang w:val="en-GB" w:eastAsia="ja-JP"/>
        </w:rPr>
        <w:t>R</w:t>
      </w:r>
      <w:r w:rsidR="00D64CD4">
        <w:rPr>
          <w:rFonts w:eastAsiaTheme="minorEastAsia" w:hint="eastAsia"/>
          <w:lang w:val="en-GB" w:eastAsia="zh-CN"/>
        </w:rPr>
        <w:t xml:space="preserve">eport summarizes the technical challenges and requirements based on the analysis of the response to the questionnaire </w:t>
      </w:r>
      <w:r w:rsidR="00D64CD4">
        <w:rPr>
          <w:rFonts w:eastAsiaTheme="minorEastAsia"/>
          <w:lang w:val="en-GB" w:eastAsia="zh-CN"/>
        </w:rPr>
        <w:t>“</w:t>
      </w:r>
      <w:r w:rsidR="00D64CD4" w:rsidRPr="00A8560B">
        <w:rPr>
          <w:rFonts w:eastAsia="SimSun"/>
          <w:lang w:val="en-GB" w:eastAsia="zh-CN"/>
        </w:rPr>
        <w:t>DEVELOPMENT OF FUTURE IMT TECHNOLOGIES</w:t>
      </w:r>
      <w:r w:rsidR="00D64CD4">
        <w:rPr>
          <w:rFonts w:eastAsiaTheme="minorEastAsia"/>
          <w:lang w:val="en-GB" w:eastAsia="zh-CN"/>
        </w:rPr>
        <w:t>”</w:t>
      </w:r>
      <w:r w:rsidR="00D64CD4">
        <w:rPr>
          <w:rFonts w:eastAsiaTheme="minorEastAsia" w:hint="eastAsia"/>
          <w:lang w:val="en-GB" w:eastAsia="zh-CN"/>
        </w:rPr>
        <w:t xml:space="preserve">, and also investigates the technologies </w:t>
      </w:r>
      <w:r w:rsidR="00D64CD4">
        <w:rPr>
          <w:rFonts w:eastAsiaTheme="minorEastAsia"/>
          <w:lang w:val="en-GB" w:eastAsia="zh-CN"/>
        </w:rPr>
        <w:t>addressing</w:t>
      </w:r>
      <w:r w:rsidR="00D64CD4">
        <w:rPr>
          <w:rFonts w:eastAsiaTheme="minorEastAsia" w:hint="eastAsia"/>
          <w:lang w:val="en-GB" w:eastAsia="zh-CN"/>
        </w:rPr>
        <w:t xml:space="preserve"> these challenges and requirements. </w:t>
      </w:r>
    </w:p>
    <w:p w:rsidR="00A54C00" w:rsidRDefault="00A54C00" w:rsidP="00A8560B">
      <w:pPr>
        <w:rPr>
          <w:rFonts w:eastAsiaTheme="minorEastAsia"/>
          <w:lang w:val="en-GB" w:eastAsia="zh-CN"/>
        </w:rPr>
      </w:pPr>
    </w:p>
    <w:p w:rsidR="00D64CD4" w:rsidRDefault="00D64CD4" w:rsidP="00A8560B">
      <w:pPr>
        <w:rPr>
          <w:rFonts w:eastAsiaTheme="minorEastAsia"/>
          <w:lang w:val="en-GB" w:eastAsia="zh-CN"/>
        </w:rPr>
      </w:pPr>
    </w:p>
    <w:p w:rsidR="00A8560B" w:rsidRPr="00A8560B" w:rsidRDefault="00A8560B" w:rsidP="00A8560B">
      <w:pPr>
        <w:rPr>
          <w:rFonts w:eastAsiaTheme="minorEastAsia"/>
          <w:lang w:eastAsia="ja-JP"/>
        </w:rPr>
      </w:pPr>
      <w:r w:rsidRPr="00A8560B">
        <w:rPr>
          <w:rFonts w:eastAsiaTheme="minorEastAsia"/>
          <w:lang w:eastAsia="ja-JP"/>
        </w:rPr>
        <w:br w:type="page"/>
      </w:r>
    </w:p>
    <w:p w:rsidR="00A8560B" w:rsidRPr="00A8560B" w:rsidRDefault="00A8560B" w:rsidP="00A8560B">
      <w:pPr>
        <w:jc w:val="center"/>
        <w:rPr>
          <w:rFonts w:eastAsia="MS Mincho"/>
          <w:lang w:eastAsia="ja-JP"/>
        </w:rPr>
      </w:pPr>
      <w:r w:rsidRPr="00A8560B">
        <w:rPr>
          <w:rFonts w:eastAsia="MS Mincho" w:hint="eastAsia"/>
          <w:lang w:eastAsia="ja-JP"/>
        </w:rPr>
        <w:lastRenderedPageBreak/>
        <w:t>Annex</w:t>
      </w:r>
    </w:p>
    <w:p w:rsidR="00A8560B" w:rsidRPr="00A8560B" w:rsidRDefault="00A8560B" w:rsidP="00A8560B">
      <w:pPr>
        <w:tabs>
          <w:tab w:val="left" w:pos="0"/>
          <w:tab w:val="left" w:pos="1134"/>
        </w:tabs>
        <w:spacing w:before="120"/>
        <w:ind w:right="29"/>
        <w:jc w:val="center"/>
        <w:rPr>
          <w:rFonts w:eastAsia="MS Mincho"/>
          <w:b/>
          <w:bCs/>
          <w:sz w:val="28"/>
          <w:lang w:eastAsia="ja-JP"/>
        </w:rPr>
      </w:pPr>
      <w:r w:rsidRPr="00A8560B">
        <w:rPr>
          <w:rFonts w:eastAsia="SimSun" w:hint="eastAsia"/>
          <w:b/>
          <w:bCs/>
          <w:sz w:val="28"/>
          <w:lang w:eastAsia="zh-CN"/>
        </w:rPr>
        <w:t xml:space="preserve">Analysis on </w:t>
      </w:r>
      <w:r w:rsidRPr="00A8560B">
        <w:rPr>
          <w:rFonts w:eastAsia="MS Mincho" w:hint="eastAsia"/>
          <w:b/>
          <w:bCs/>
          <w:sz w:val="28"/>
          <w:lang w:eastAsia="ja-JP"/>
        </w:rPr>
        <w:t xml:space="preserve">the responses to the questionnaire </w:t>
      </w:r>
      <w:r w:rsidRPr="00A8560B">
        <w:rPr>
          <w:rFonts w:eastAsia="SimSun"/>
          <w:b/>
          <w:bCs/>
          <w:sz w:val="28"/>
          <w:lang w:eastAsia="zh-CN"/>
        </w:rPr>
        <w:t xml:space="preserve">on </w:t>
      </w:r>
    </w:p>
    <w:p w:rsidR="00A8560B" w:rsidRPr="00A8560B" w:rsidRDefault="00A8560B" w:rsidP="00A8560B">
      <w:pPr>
        <w:tabs>
          <w:tab w:val="left" w:pos="0"/>
          <w:tab w:val="left" w:pos="1134"/>
        </w:tabs>
        <w:spacing w:before="120"/>
        <w:ind w:right="29"/>
        <w:jc w:val="center"/>
        <w:rPr>
          <w:rFonts w:eastAsia="MS Mincho"/>
          <w:b/>
          <w:bCs/>
          <w:sz w:val="28"/>
          <w:lang w:eastAsia="ja-JP"/>
        </w:rPr>
      </w:pPr>
      <w:r w:rsidRPr="00A8560B">
        <w:rPr>
          <w:rFonts w:eastAsia="SimSun"/>
          <w:b/>
          <w:bCs/>
          <w:sz w:val="28"/>
          <w:lang w:eastAsia="zh-CN"/>
        </w:rPr>
        <w:t>“DEVELOPMENT OF FUTURE IMT TECHNOLOGIES”</w:t>
      </w:r>
    </w:p>
    <w:p w:rsidR="00706640" w:rsidRPr="00706640" w:rsidRDefault="00706640" w:rsidP="00E81CAA">
      <w:pPr>
        <w:jc w:val="both"/>
        <w:rPr>
          <w:rFonts w:eastAsia="SimSun"/>
          <w:bCs/>
          <w:lang w:eastAsia="zh-CN"/>
        </w:rPr>
      </w:pPr>
    </w:p>
    <w:p w:rsidR="008074C4" w:rsidRPr="005A0946" w:rsidRDefault="008074C4" w:rsidP="008074C4">
      <w:pPr>
        <w:rPr>
          <w:rFonts w:eastAsia="SimSun"/>
          <w:lang w:val="en-GB" w:eastAsia="zh-CN"/>
        </w:rPr>
      </w:pPr>
    </w:p>
    <w:p w:rsidR="00753A88" w:rsidRDefault="008207AB" w:rsidP="0098480E">
      <w:pPr>
        <w:pStyle w:val="Heading1"/>
        <w:spacing w:after="120"/>
      </w:pPr>
      <w:r w:rsidRPr="008207AB">
        <w:t>Summary of the responde</w:t>
      </w:r>
      <w:r w:rsidR="00A70BDA">
        <w:rPr>
          <w:rFonts w:eastAsiaTheme="minorEastAsia" w:hint="eastAsia"/>
          <w:lang w:eastAsia="ja-JP"/>
        </w:rPr>
        <w:t>nts</w:t>
      </w:r>
    </w:p>
    <w:p w:rsidR="008074C4" w:rsidRDefault="008074C4" w:rsidP="008074C4">
      <w:pPr>
        <w:jc w:val="both"/>
        <w:rPr>
          <w:rFonts w:eastAsia="SimSun"/>
          <w:lang w:val="en-GB" w:eastAsia="zh-CN"/>
        </w:rPr>
      </w:pPr>
      <w:r w:rsidRPr="00425B0D">
        <w:rPr>
          <w:rFonts w:eastAsia="SimSun"/>
          <w:lang w:val="en-GB" w:eastAsia="zh-CN"/>
        </w:rPr>
        <w:t>Based on the responses received until AWG-1</w:t>
      </w:r>
      <w:r w:rsidR="00527422">
        <w:rPr>
          <w:rFonts w:eastAsia="SimSun" w:hint="eastAsia"/>
          <w:lang w:val="en-GB" w:eastAsia="zh-CN"/>
        </w:rPr>
        <w:t>3</w:t>
      </w:r>
      <w:r w:rsidRPr="00425B0D">
        <w:rPr>
          <w:rFonts w:eastAsia="SimSun"/>
          <w:lang w:val="en-GB" w:eastAsia="zh-CN"/>
        </w:rPr>
        <w:t xml:space="preserve">, the </w:t>
      </w:r>
      <w:r w:rsidR="00A70BDA">
        <w:rPr>
          <w:rFonts w:eastAsiaTheme="minorEastAsia" w:hint="eastAsia"/>
          <w:lang w:val="en-GB" w:eastAsia="ja-JP"/>
        </w:rPr>
        <w:t>respondents</w:t>
      </w:r>
      <w:r w:rsidRPr="00425B0D">
        <w:rPr>
          <w:rFonts w:eastAsia="SimSun"/>
          <w:lang w:val="en-GB" w:eastAsia="zh-CN"/>
        </w:rPr>
        <w:t xml:space="preserve"> are: </w:t>
      </w:r>
    </w:p>
    <w:p w:rsidR="008074C4" w:rsidRDefault="008074C4" w:rsidP="008074C4">
      <w:pPr>
        <w:jc w:val="both"/>
        <w:rPr>
          <w:rFonts w:eastAsia="SimSun"/>
          <w:lang w:eastAsia="zh-CN"/>
        </w:rPr>
      </w:pPr>
    </w:p>
    <w:p w:rsidR="000833BB" w:rsidRPr="000D5752" w:rsidRDefault="000833BB" w:rsidP="003016C8">
      <w:pPr>
        <w:numPr>
          <w:ilvl w:val="0"/>
          <w:numId w:val="2"/>
        </w:numPr>
        <w:jc w:val="both"/>
        <w:rPr>
          <w:rFonts w:eastAsia="SimSun"/>
          <w:lang w:val="en-GB" w:eastAsia="zh-CN"/>
        </w:rPr>
      </w:pPr>
      <w:r w:rsidRPr="000D5752">
        <w:rPr>
          <w:rFonts w:eastAsia="SimSun"/>
          <w:lang w:val="en-GB" w:eastAsia="zh-CN"/>
        </w:rPr>
        <w:t>Socialist Republic of Vietnam</w:t>
      </w:r>
      <w:r w:rsidRPr="000D5752">
        <w:rPr>
          <w:rFonts w:eastAsia="SimSun" w:hint="eastAsia"/>
          <w:lang w:val="en-GB" w:eastAsia="zh-CN"/>
        </w:rPr>
        <w:t xml:space="preserve">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22</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proofErr w:type="spellStart"/>
      <w:r w:rsidRPr="000D5752">
        <w:rPr>
          <w:rFonts w:eastAsia="SimSun"/>
          <w:lang w:val="en-GB" w:eastAsia="zh-CN"/>
        </w:rPr>
        <w:t>eAccess</w:t>
      </w:r>
      <w:proofErr w:type="spellEnd"/>
      <w:r w:rsidRPr="000D5752">
        <w:rPr>
          <w:rFonts w:eastAsia="SimSun"/>
          <w:lang w:val="en-GB" w:eastAsia="zh-CN"/>
        </w:rPr>
        <w:t xml:space="preserve"> Ltd. (Japan)</w:t>
      </w:r>
      <w:r w:rsidRPr="000D5752">
        <w:rPr>
          <w:rFonts w:eastAsia="SimSun" w:hint="eastAsia"/>
          <w:lang w:val="en-GB" w:eastAsia="zh-CN"/>
        </w:rPr>
        <w:t xml:space="preserve">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39</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SimSun"/>
          <w:lang w:val="en-GB" w:eastAsia="zh-CN"/>
        </w:rPr>
        <w:t>KDDI Corporation (Japan)</w:t>
      </w:r>
      <w:r w:rsidRPr="000D5752">
        <w:rPr>
          <w:rFonts w:eastAsia="SimSun" w:hint="eastAsia"/>
          <w:lang w:val="en-GB" w:eastAsia="zh-CN"/>
        </w:rPr>
        <w:t xml:space="preserve">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40</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SimSun" w:hint="eastAsia"/>
          <w:lang w:val="en-GB" w:eastAsia="zh-CN"/>
        </w:rPr>
        <w:t xml:space="preserve">CMCC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70</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SimSun" w:hint="eastAsia"/>
          <w:lang w:val="en-GB" w:eastAsia="zh-CN"/>
        </w:rPr>
        <w:t xml:space="preserve">China Telecom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70</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SimSun" w:hint="eastAsia"/>
          <w:lang w:val="en-GB" w:eastAsia="zh-CN"/>
        </w:rPr>
        <w:t xml:space="preserve">China Unicom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70</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SimSun" w:hint="eastAsia"/>
          <w:lang w:val="en-GB" w:eastAsia="zh-CN"/>
        </w:rPr>
        <w:t xml:space="preserve">CATR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70</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Malgun Gothic" w:hint="eastAsia"/>
          <w:lang w:eastAsia="ko-KR" w:bidi="th-TH"/>
        </w:rPr>
        <w:t>LG-Ericsson</w:t>
      </w:r>
      <w:r w:rsidRPr="000D5752">
        <w:rPr>
          <w:rFonts w:eastAsia="SimSun" w:hint="eastAsia"/>
          <w:lang w:eastAsia="zh-CN" w:bidi="th-TH"/>
        </w:rPr>
        <w:t xml:space="preserve"> (Korea)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87</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Malgun Gothic" w:hint="eastAsia"/>
          <w:lang w:eastAsia="ko-KR" w:bidi="th-TH"/>
        </w:rPr>
        <w:t>Samsung Electronics</w:t>
      </w:r>
      <w:r w:rsidRPr="000D5752">
        <w:rPr>
          <w:rFonts w:eastAsia="SimSun" w:hint="eastAsia"/>
          <w:lang w:eastAsia="zh-CN" w:bidi="th-TH"/>
        </w:rPr>
        <w:t xml:space="preserve"> (Korea)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87</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Malgun Gothic" w:hint="eastAsia"/>
          <w:lang w:eastAsia="ko-KR" w:bidi="th-TH"/>
        </w:rPr>
        <w:t>LG Electronics</w:t>
      </w:r>
      <w:r w:rsidRPr="000D5752">
        <w:rPr>
          <w:rFonts w:eastAsia="SimSun" w:hint="eastAsia"/>
          <w:lang w:eastAsia="zh-CN" w:bidi="th-TH"/>
        </w:rPr>
        <w:t xml:space="preserve"> (Korea)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87</w:t>
      </w:r>
      <w:r w:rsidRPr="000D5752">
        <w:rPr>
          <w:rFonts w:eastAsia="SimSun"/>
          <w:lang w:val="en-GB" w:eastAsia="zh-CN"/>
        </w:rPr>
        <w:t>)</w:t>
      </w:r>
    </w:p>
    <w:p w:rsidR="000833BB" w:rsidRPr="000D5752" w:rsidRDefault="000833BB" w:rsidP="003016C8">
      <w:pPr>
        <w:numPr>
          <w:ilvl w:val="0"/>
          <w:numId w:val="2"/>
        </w:numPr>
        <w:jc w:val="both"/>
        <w:rPr>
          <w:rFonts w:eastAsia="SimSun"/>
          <w:lang w:val="en-GB" w:eastAsia="zh-CN"/>
        </w:rPr>
      </w:pPr>
      <w:r w:rsidRPr="000D5752">
        <w:rPr>
          <w:rFonts w:eastAsia="Malgun Gothic" w:hint="eastAsia"/>
          <w:lang w:eastAsia="ko-KR" w:bidi="th-TH"/>
        </w:rPr>
        <w:t xml:space="preserve">LG </w:t>
      </w:r>
      <w:proofErr w:type="spellStart"/>
      <w:r w:rsidRPr="000D5752">
        <w:rPr>
          <w:rFonts w:eastAsia="Malgun Gothic" w:hint="eastAsia"/>
          <w:lang w:eastAsia="ko-KR" w:bidi="th-TH"/>
        </w:rPr>
        <w:t>Uplus</w:t>
      </w:r>
      <w:proofErr w:type="spellEnd"/>
      <w:r w:rsidRPr="000D5752">
        <w:rPr>
          <w:rFonts w:eastAsia="SimSun" w:hint="eastAsia"/>
          <w:lang w:eastAsia="zh-CN" w:bidi="th-TH"/>
        </w:rPr>
        <w:t xml:space="preserve"> (Korea)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87</w:t>
      </w:r>
      <w:r w:rsidRPr="000D5752">
        <w:rPr>
          <w:rFonts w:eastAsia="SimSun"/>
          <w:lang w:val="en-GB" w:eastAsia="zh-CN"/>
        </w:rPr>
        <w:t>)</w:t>
      </w:r>
      <w:r w:rsidR="00CE2D7A" w:rsidRPr="000D5752">
        <w:rPr>
          <w:rFonts w:eastAsia="SimSun" w:hint="eastAsia"/>
          <w:lang w:val="en-GB" w:eastAsia="zh-CN"/>
        </w:rPr>
        <w:t xml:space="preserve"> </w:t>
      </w:r>
    </w:p>
    <w:p w:rsidR="000833BB" w:rsidRPr="000D5752" w:rsidRDefault="00CE2D7A" w:rsidP="003016C8">
      <w:pPr>
        <w:numPr>
          <w:ilvl w:val="0"/>
          <w:numId w:val="2"/>
        </w:numPr>
        <w:jc w:val="both"/>
        <w:rPr>
          <w:rFonts w:eastAsia="SimSun"/>
          <w:lang w:val="en-GB" w:eastAsia="zh-CN"/>
        </w:rPr>
      </w:pPr>
      <w:r w:rsidRPr="000D5752">
        <w:rPr>
          <w:lang w:val="fi-FI"/>
        </w:rPr>
        <w:t>National Broadcasting and Telecommunications Commission</w:t>
      </w:r>
      <w:r w:rsidRPr="000D5752">
        <w:rPr>
          <w:rFonts w:eastAsia="SimSun" w:hint="eastAsia"/>
          <w:lang w:val="en-GB" w:eastAsia="zh-CN"/>
        </w:rPr>
        <w:t xml:space="preserve"> (</w:t>
      </w:r>
      <w:r w:rsidR="000833BB" w:rsidRPr="000D5752">
        <w:rPr>
          <w:rFonts w:eastAsia="SimSun" w:hint="eastAsia"/>
          <w:lang w:val="en-GB" w:eastAsia="zh-CN"/>
        </w:rPr>
        <w:t>NBTC</w:t>
      </w:r>
      <w:r w:rsidRPr="000D5752">
        <w:rPr>
          <w:rFonts w:eastAsia="SimSun" w:hint="eastAsia"/>
          <w:lang w:val="en-GB" w:eastAsia="zh-CN"/>
        </w:rPr>
        <w:t>)</w:t>
      </w:r>
      <w:r w:rsidR="000833BB" w:rsidRPr="000D5752">
        <w:rPr>
          <w:rFonts w:eastAsia="SimSun" w:hint="eastAsia"/>
          <w:lang w:val="en-GB" w:eastAsia="zh-CN"/>
        </w:rPr>
        <w:t xml:space="preserve"> </w:t>
      </w:r>
      <w:r w:rsidR="000833BB" w:rsidRPr="000D5752">
        <w:rPr>
          <w:rFonts w:eastAsia="SimSun"/>
          <w:lang w:val="en-GB" w:eastAsia="zh-CN"/>
        </w:rPr>
        <w:t>(Thailand)</w:t>
      </w:r>
      <w:r w:rsidR="000833BB" w:rsidRPr="000D5752">
        <w:rPr>
          <w:rFonts w:eastAsia="SimSun" w:hint="eastAsia"/>
          <w:lang w:val="en-GB" w:eastAsia="zh-CN"/>
        </w:rPr>
        <w:t xml:space="preserve"> </w:t>
      </w:r>
      <w:r w:rsidR="000833BB" w:rsidRPr="000D5752">
        <w:rPr>
          <w:rFonts w:eastAsia="SimSun"/>
          <w:lang w:val="en-GB" w:eastAsia="zh-CN"/>
        </w:rPr>
        <w:t>(doc. AWG-1</w:t>
      </w:r>
      <w:r w:rsidR="00527422" w:rsidRPr="000D5752">
        <w:rPr>
          <w:rFonts w:eastAsia="SimSun" w:hint="eastAsia"/>
          <w:lang w:val="en-GB" w:eastAsia="zh-CN"/>
        </w:rPr>
        <w:t>3</w:t>
      </w:r>
      <w:r w:rsidR="000833BB" w:rsidRPr="000D5752">
        <w:rPr>
          <w:rFonts w:eastAsia="SimSun" w:hint="eastAsia"/>
          <w:lang w:val="en-GB" w:eastAsia="zh-CN"/>
        </w:rPr>
        <w:t>/</w:t>
      </w:r>
      <w:r w:rsidR="000833BB" w:rsidRPr="000D5752">
        <w:rPr>
          <w:rFonts w:eastAsia="SimSun"/>
          <w:lang w:val="en-GB" w:eastAsia="zh-CN"/>
        </w:rPr>
        <w:t>INP-</w:t>
      </w:r>
      <w:r w:rsidR="000833BB" w:rsidRPr="000D5752">
        <w:rPr>
          <w:rFonts w:eastAsia="SimSun" w:hint="eastAsia"/>
          <w:lang w:val="en-GB" w:eastAsia="zh-CN"/>
        </w:rPr>
        <w:t>109</w:t>
      </w:r>
      <w:r w:rsidR="000833BB" w:rsidRPr="000D5752">
        <w:rPr>
          <w:rFonts w:eastAsia="SimSun"/>
          <w:lang w:val="en-GB" w:eastAsia="zh-CN"/>
        </w:rPr>
        <w:t>)</w:t>
      </w:r>
      <w:r w:rsidR="00482A8A">
        <w:rPr>
          <w:rFonts w:eastAsia="SimSun" w:hint="eastAsia"/>
          <w:lang w:val="en-GB" w:eastAsia="zh-CN"/>
        </w:rPr>
        <w:t xml:space="preserve"> </w:t>
      </w:r>
    </w:p>
    <w:p w:rsidR="000833BB" w:rsidRPr="000D5752" w:rsidRDefault="00CE2D7A" w:rsidP="003016C8">
      <w:pPr>
        <w:numPr>
          <w:ilvl w:val="0"/>
          <w:numId w:val="2"/>
        </w:numPr>
        <w:jc w:val="both"/>
        <w:rPr>
          <w:rFonts w:eastAsia="SimSun"/>
          <w:lang w:val="en-GB" w:eastAsia="zh-CN"/>
        </w:rPr>
      </w:pPr>
      <w:r w:rsidRPr="000D5752">
        <w:rPr>
          <w:lang w:val="fi-FI"/>
        </w:rPr>
        <w:t>TOT Public Company Limited</w:t>
      </w:r>
      <w:r w:rsidRPr="000D5752">
        <w:rPr>
          <w:rFonts w:eastAsia="SimSun" w:hint="eastAsia"/>
          <w:lang w:val="en-GB" w:eastAsia="zh-CN"/>
        </w:rPr>
        <w:t xml:space="preserve"> (</w:t>
      </w:r>
      <w:r w:rsidR="000833BB" w:rsidRPr="000D5752">
        <w:rPr>
          <w:rFonts w:eastAsia="SimSun" w:hint="eastAsia"/>
          <w:lang w:val="en-GB" w:eastAsia="zh-CN"/>
        </w:rPr>
        <w:t>TOT</w:t>
      </w:r>
      <w:r w:rsidRPr="000D5752">
        <w:rPr>
          <w:rFonts w:eastAsia="SimSun" w:hint="eastAsia"/>
          <w:lang w:val="en-GB" w:eastAsia="zh-CN"/>
        </w:rPr>
        <w:t>)</w:t>
      </w:r>
      <w:r w:rsidR="000833BB" w:rsidRPr="000D5752">
        <w:rPr>
          <w:rFonts w:eastAsia="SimSun" w:hint="eastAsia"/>
          <w:lang w:val="en-GB" w:eastAsia="zh-CN"/>
        </w:rPr>
        <w:t xml:space="preserve"> </w:t>
      </w:r>
      <w:r w:rsidR="000833BB" w:rsidRPr="000D5752">
        <w:rPr>
          <w:rFonts w:eastAsia="SimSun"/>
          <w:lang w:val="en-GB" w:eastAsia="zh-CN"/>
        </w:rPr>
        <w:t>(Thailand)</w:t>
      </w:r>
      <w:r w:rsidR="000833BB" w:rsidRPr="000D5752">
        <w:rPr>
          <w:rFonts w:eastAsia="SimSun" w:hint="eastAsia"/>
          <w:lang w:val="en-GB" w:eastAsia="zh-CN"/>
        </w:rPr>
        <w:t xml:space="preserve"> </w:t>
      </w:r>
      <w:r w:rsidR="000833BB" w:rsidRPr="000D5752">
        <w:rPr>
          <w:rFonts w:eastAsia="SimSun"/>
          <w:lang w:val="en-GB" w:eastAsia="zh-CN"/>
        </w:rPr>
        <w:t>(doc. AWG-1</w:t>
      </w:r>
      <w:r w:rsidR="00527422" w:rsidRPr="000D5752">
        <w:rPr>
          <w:rFonts w:eastAsia="SimSun" w:hint="eastAsia"/>
          <w:lang w:val="en-GB" w:eastAsia="zh-CN"/>
        </w:rPr>
        <w:t>3</w:t>
      </w:r>
      <w:r w:rsidR="000833BB" w:rsidRPr="000D5752">
        <w:rPr>
          <w:rFonts w:eastAsia="SimSun" w:hint="eastAsia"/>
          <w:lang w:val="en-GB" w:eastAsia="zh-CN"/>
        </w:rPr>
        <w:t>/</w:t>
      </w:r>
      <w:r w:rsidR="000833BB" w:rsidRPr="000D5752">
        <w:rPr>
          <w:rFonts w:eastAsia="SimSun"/>
          <w:lang w:val="en-GB" w:eastAsia="zh-CN"/>
        </w:rPr>
        <w:t>INP-</w:t>
      </w:r>
      <w:r w:rsidR="000833BB" w:rsidRPr="000D5752">
        <w:rPr>
          <w:rFonts w:eastAsia="SimSun" w:hint="eastAsia"/>
          <w:lang w:val="en-GB" w:eastAsia="zh-CN"/>
        </w:rPr>
        <w:t>109</w:t>
      </w:r>
      <w:r w:rsidR="000833BB" w:rsidRPr="000D5752">
        <w:rPr>
          <w:rFonts w:eastAsia="SimSun"/>
          <w:lang w:val="en-GB" w:eastAsia="zh-CN"/>
        </w:rPr>
        <w:t>)</w:t>
      </w:r>
      <w:r w:rsidR="00482A8A">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SimSun"/>
          <w:lang w:val="en-GB" w:eastAsia="zh-CN"/>
        </w:rPr>
        <w:t>CAT TELECOM PUBLIC COMPANY LIMITED</w:t>
      </w:r>
      <w:r w:rsidRPr="000D5752">
        <w:rPr>
          <w:rFonts w:eastAsia="SimSun" w:hint="eastAsia"/>
          <w:lang w:val="en-GB" w:eastAsia="zh-CN"/>
        </w:rPr>
        <w:t xml:space="preserve"> </w:t>
      </w:r>
      <w:r w:rsidRPr="000D5752">
        <w:rPr>
          <w:rFonts w:eastAsia="SimSun"/>
          <w:lang w:val="en-GB" w:eastAsia="zh-CN"/>
        </w:rPr>
        <w:t>(Thailand)</w:t>
      </w:r>
      <w:r w:rsidRPr="000D5752">
        <w:rPr>
          <w:rFonts w:eastAsia="SimSun" w:hint="eastAsia"/>
          <w:lang w:val="en-GB" w:eastAsia="zh-CN"/>
        </w:rPr>
        <w:t xml:space="preserve">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109</w:t>
      </w:r>
      <w:r w:rsidRPr="000D5752">
        <w:rPr>
          <w:rFonts w:eastAsia="SimSun"/>
          <w:lang w:val="en-GB" w:eastAsia="zh-CN"/>
        </w:rPr>
        <w:t>)</w:t>
      </w:r>
      <w:r w:rsidR="00482A8A">
        <w:rPr>
          <w:rFonts w:eastAsia="SimSun" w:hint="eastAsia"/>
          <w:lang w:val="en-GB" w:eastAsia="zh-CN"/>
        </w:rPr>
        <w:t xml:space="preserve"> </w:t>
      </w:r>
    </w:p>
    <w:p w:rsidR="000833BB" w:rsidRPr="000D5752" w:rsidRDefault="00CE2D7A" w:rsidP="003016C8">
      <w:pPr>
        <w:numPr>
          <w:ilvl w:val="0"/>
          <w:numId w:val="2"/>
        </w:numPr>
        <w:jc w:val="both"/>
        <w:rPr>
          <w:rFonts w:eastAsia="SimSun"/>
          <w:lang w:val="en-GB" w:eastAsia="zh-CN"/>
        </w:rPr>
      </w:pPr>
      <w:r w:rsidRPr="000D5752">
        <w:rPr>
          <w:lang w:val="fi-FI"/>
        </w:rPr>
        <w:t>Total Access Communication</w:t>
      </w:r>
      <w:r w:rsidR="000833BB" w:rsidRPr="000D5752">
        <w:rPr>
          <w:rFonts w:eastAsia="SimSun" w:hint="eastAsia"/>
          <w:lang w:val="en-GB" w:eastAsia="zh-CN"/>
        </w:rPr>
        <w:t xml:space="preserve"> </w:t>
      </w:r>
      <w:r w:rsidR="000833BB" w:rsidRPr="000D5752">
        <w:rPr>
          <w:rFonts w:eastAsia="SimSun"/>
          <w:lang w:val="en-GB" w:eastAsia="zh-CN"/>
        </w:rPr>
        <w:t>(Thailand)</w:t>
      </w:r>
      <w:r w:rsidR="000833BB" w:rsidRPr="000D5752">
        <w:rPr>
          <w:rFonts w:eastAsia="SimSun" w:hint="eastAsia"/>
          <w:lang w:val="en-GB" w:eastAsia="zh-CN"/>
        </w:rPr>
        <w:t xml:space="preserve"> </w:t>
      </w:r>
      <w:r w:rsidR="000833BB" w:rsidRPr="000D5752">
        <w:rPr>
          <w:rFonts w:eastAsia="SimSun"/>
          <w:lang w:val="en-GB" w:eastAsia="zh-CN"/>
        </w:rPr>
        <w:t>(doc. AWG-1</w:t>
      </w:r>
      <w:r w:rsidR="00527422" w:rsidRPr="000D5752">
        <w:rPr>
          <w:rFonts w:eastAsia="SimSun" w:hint="eastAsia"/>
          <w:lang w:val="en-GB" w:eastAsia="zh-CN"/>
        </w:rPr>
        <w:t>3</w:t>
      </w:r>
      <w:r w:rsidR="000833BB" w:rsidRPr="000D5752">
        <w:rPr>
          <w:rFonts w:eastAsia="SimSun" w:hint="eastAsia"/>
          <w:lang w:val="en-GB" w:eastAsia="zh-CN"/>
        </w:rPr>
        <w:t>/</w:t>
      </w:r>
      <w:r w:rsidR="000833BB" w:rsidRPr="000D5752">
        <w:rPr>
          <w:rFonts w:eastAsia="SimSun"/>
          <w:lang w:val="en-GB" w:eastAsia="zh-CN"/>
        </w:rPr>
        <w:t>INP-</w:t>
      </w:r>
      <w:r w:rsidR="000833BB" w:rsidRPr="000D5752">
        <w:rPr>
          <w:rFonts w:eastAsia="SimSun" w:hint="eastAsia"/>
          <w:lang w:val="en-GB" w:eastAsia="zh-CN"/>
        </w:rPr>
        <w:t>109</w:t>
      </w:r>
      <w:r w:rsidR="000833BB" w:rsidRPr="000D5752">
        <w:rPr>
          <w:rFonts w:eastAsia="SimSun"/>
          <w:lang w:val="en-GB" w:eastAsia="zh-CN"/>
        </w:rPr>
        <w:t>)</w:t>
      </w:r>
      <w:r w:rsidRPr="000D5752">
        <w:rPr>
          <w:rFonts w:eastAsia="SimSun" w:hint="eastAsia"/>
          <w:lang w:val="en-GB" w:eastAsia="zh-CN"/>
        </w:rPr>
        <w:t xml:space="preserve"> </w:t>
      </w:r>
    </w:p>
    <w:p w:rsidR="000833BB" w:rsidRPr="000D5752" w:rsidRDefault="000833BB" w:rsidP="003016C8">
      <w:pPr>
        <w:numPr>
          <w:ilvl w:val="0"/>
          <w:numId w:val="2"/>
        </w:numPr>
        <w:jc w:val="both"/>
        <w:rPr>
          <w:rFonts w:eastAsia="SimSun"/>
          <w:lang w:val="en-GB" w:eastAsia="zh-CN"/>
        </w:rPr>
      </w:pPr>
      <w:r w:rsidRPr="000D5752">
        <w:rPr>
          <w:rFonts w:eastAsia="SimSun"/>
          <w:lang w:val="en-GB" w:eastAsia="zh-CN"/>
        </w:rPr>
        <w:t>Ericsson (Thailand) ltd.</w:t>
      </w:r>
      <w:r w:rsidRPr="000D5752">
        <w:rPr>
          <w:rFonts w:eastAsia="SimSun" w:hint="eastAsia"/>
          <w:lang w:val="en-GB" w:eastAsia="zh-CN"/>
        </w:rPr>
        <w:t xml:space="preserve"> </w:t>
      </w:r>
      <w:r w:rsidRPr="000D5752">
        <w:rPr>
          <w:rFonts w:eastAsia="SimSun"/>
          <w:lang w:val="en-GB" w:eastAsia="zh-CN"/>
        </w:rPr>
        <w:t>(Thailand)</w:t>
      </w:r>
      <w:r w:rsidRPr="000D5752">
        <w:rPr>
          <w:rFonts w:eastAsia="SimSun" w:hint="eastAsia"/>
          <w:lang w:val="en-GB" w:eastAsia="zh-CN"/>
        </w:rPr>
        <w:t xml:space="preserve">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109</w:t>
      </w:r>
      <w:r w:rsidRPr="000D5752">
        <w:rPr>
          <w:rFonts w:eastAsia="SimSun"/>
          <w:lang w:val="en-GB" w:eastAsia="zh-CN"/>
        </w:rPr>
        <w:t>)</w:t>
      </w:r>
      <w:r w:rsidR="00482A8A">
        <w:rPr>
          <w:rFonts w:eastAsia="SimSun" w:hint="eastAsia"/>
          <w:lang w:val="en-GB" w:eastAsia="zh-CN"/>
        </w:rPr>
        <w:t xml:space="preserve"> </w:t>
      </w:r>
    </w:p>
    <w:p w:rsidR="00F75200" w:rsidRPr="000D5752" w:rsidRDefault="00F75200" w:rsidP="003016C8">
      <w:pPr>
        <w:numPr>
          <w:ilvl w:val="0"/>
          <w:numId w:val="2"/>
        </w:numPr>
        <w:jc w:val="both"/>
        <w:rPr>
          <w:rFonts w:eastAsia="SimSun"/>
          <w:lang w:val="en-GB" w:eastAsia="zh-CN"/>
        </w:rPr>
      </w:pPr>
      <w:r w:rsidRPr="000D5752">
        <w:rPr>
          <w:lang w:val="fi-FI"/>
        </w:rPr>
        <w:t>Malaysian Communications and Multimedia Commision (MCMC)</w:t>
      </w:r>
      <w:r w:rsidRPr="000D5752">
        <w:rPr>
          <w:rFonts w:eastAsia="SimSun" w:hint="eastAsia"/>
          <w:lang w:val="fi-FI" w:eastAsia="zh-CN"/>
        </w:rPr>
        <w:t xml:space="preserve">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118</w:t>
      </w:r>
      <w:r w:rsidRPr="000D5752">
        <w:rPr>
          <w:rFonts w:eastAsia="SimSun"/>
          <w:lang w:val="en-GB" w:eastAsia="zh-CN"/>
        </w:rPr>
        <w:t>)</w:t>
      </w:r>
      <w:r w:rsidR="00527422" w:rsidRPr="000D5752">
        <w:rPr>
          <w:rFonts w:eastAsia="SimSun" w:hint="eastAsia"/>
          <w:lang w:val="en-GB" w:eastAsia="zh-CN"/>
        </w:rPr>
        <w:t xml:space="preserve"> </w:t>
      </w:r>
    </w:p>
    <w:p w:rsidR="00F75200" w:rsidRPr="000D5752" w:rsidRDefault="00F75200" w:rsidP="003016C8">
      <w:pPr>
        <w:numPr>
          <w:ilvl w:val="0"/>
          <w:numId w:val="2"/>
        </w:numPr>
        <w:jc w:val="both"/>
        <w:rPr>
          <w:rFonts w:eastAsia="SimSun"/>
          <w:lang w:val="en-GB" w:eastAsia="zh-CN"/>
        </w:rPr>
      </w:pPr>
      <w:r w:rsidRPr="000D5752">
        <w:rPr>
          <w:lang w:val="fi-FI"/>
        </w:rPr>
        <w:t>PT Telekomunikasi Indonesia</w:t>
      </w:r>
      <w:r w:rsidRPr="000D5752">
        <w:rPr>
          <w:rFonts w:eastAsia="SimSun" w:hint="eastAsia"/>
          <w:lang w:val="fi-FI" w:eastAsia="zh-CN"/>
        </w:rPr>
        <w:t xml:space="preserve"> </w:t>
      </w:r>
      <w:r w:rsidR="009E71C6">
        <w:rPr>
          <w:rFonts w:eastAsia="SimSun" w:hint="eastAsia"/>
          <w:lang w:val="fi-FI" w:eastAsia="zh-CN"/>
        </w:rPr>
        <w:t>(</w:t>
      </w:r>
      <w:r w:rsidR="009E71C6" w:rsidRPr="009E71C6">
        <w:rPr>
          <w:rFonts w:eastAsia="SimSun"/>
          <w:lang w:val="en-GB" w:eastAsia="zh-CN"/>
        </w:rPr>
        <w:t>Indonesia</w:t>
      </w:r>
      <w:r w:rsidR="009E71C6">
        <w:rPr>
          <w:rFonts w:eastAsia="SimSun" w:hint="eastAsia"/>
          <w:lang w:val="fi-FI" w:eastAsia="zh-CN"/>
        </w:rPr>
        <w:t xml:space="preserve">) </w:t>
      </w:r>
      <w:r w:rsidRPr="000D5752">
        <w:rPr>
          <w:rFonts w:eastAsia="SimSun"/>
          <w:lang w:val="en-GB" w:eastAsia="zh-CN"/>
        </w:rPr>
        <w:t>(doc. AWG-1</w:t>
      </w:r>
      <w:r w:rsidR="00527422" w:rsidRPr="000D5752">
        <w:rPr>
          <w:rFonts w:eastAsia="SimSun" w:hint="eastAsia"/>
          <w:lang w:val="en-GB" w:eastAsia="zh-CN"/>
        </w:rPr>
        <w:t>3</w:t>
      </w:r>
      <w:r w:rsidRPr="000D5752">
        <w:rPr>
          <w:rFonts w:eastAsia="SimSun" w:hint="eastAsia"/>
          <w:lang w:val="en-GB" w:eastAsia="zh-CN"/>
        </w:rPr>
        <w:t>/</w:t>
      </w:r>
      <w:r w:rsidRPr="000D5752">
        <w:rPr>
          <w:rFonts w:eastAsia="SimSun"/>
          <w:lang w:val="en-GB" w:eastAsia="zh-CN"/>
        </w:rPr>
        <w:t>INP-</w:t>
      </w:r>
      <w:r w:rsidRPr="000D5752">
        <w:rPr>
          <w:rFonts w:eastAsia="SimSun" w:hint="eastAsia"/>
          <w:lang w:val="en-GB" w:eastAsia="zh-CN"/>
        </w:rPr>
        <w:t>127</w:t>
      </w:r>
      <w:r w:rsidRPr="000D5752">
        <w:rPr>
          <w:rFonts w:eastAsia="SimSun"/>
          <w:lang w:val="en-GB" w:eastAsia="zh-CN"/>
        </w:rPr>
        <w:t>)</w:t>
      </w:r>
      <w:r w:rsidR="00482A8A">
        <w:rPr>
          <w:rFonts w:eastAsia="SimSun" w:hint="eastAsia"/>
          <w:lang w:val="en-GB" w:eastAsia="zh-CN"/>
        </w:rPr>
        <w:t xml:space="preserve"> </w:t>
      </w:r>
    </w:p>
    <w:p w:rsidR="00F75200" w:rsidRPr="000D5752" w:rsidRDefault="00F75200" w:rsidP="003016C8">
      <w:pPr>
        <w:numPr>
          <w:ilvl w:val="0"/>
          <w:numId w:val="2"/>
        </w:numPr>
        <w:jc w:val="both"/>
        <w:rPr>
          <w:rFonts w:eastAsia="SimSun"/>
          <w:lang w:val="en-GB" w:eastAsia="zh-CN"/>
        </w:rPr>
      </w:pPr>
      <w:r w:rsidRPr="000D5752">
        <w:rPr>
          <w:lang w:val="fi-FI"/>
        </w:rPr>
        <w:t>IDA</w:t>
      </w:r>
      <w:r w:rsidRPr="000D5752">
        <w:rPr>
          <w:rFonts w:eastAsia="SimSun" w:hint="eastAsia"/>
          <w:lang w:val="fi-FI" w:eastAsia="zh-CN"/>
        </w:rPr>
        <w:t xml:space="preserve"> </w:t>
      </w:r>
      <w:r w:rsidR="009E71C6">
        <w:rPr>
          <w:rFonts w:eastAsia="SimSun" w:hint="eastAsia"/>
          <w:lang w:val="fi-FI" w:eastAsia="zh-CN"/>
        </w:rPr>
        <w:t>(</w:t>
      </w:r>
      <w:r w:rsidR="009E71C6" w:rsidRPr="009E71C6">
        <w:rPr>
          <w:rFonts w:eastAsia="SimSun"/>
          <w:lang w:val="fi-FI" w:eastAsia="zh-CN"/>
        </w:rPr>
        <w:t>Singapore</w:t>
      </w:r>
      <w:r w:rsidR="009E71C6">
        <w:rPr>
          <w:rFonts w:eastAsia="SimSun" w:hint="eastAsia"/>
          <w:lang w:val="fi-FI" w:eastAsia="zh-CN"/>
        </w:rPr>
        <w:t>)</w:t>
      </w:r>
      <w:r w:rsidR="009E71C6" w:rsidRPr="000D5752">
        <w:rPr>
          <w:rFonts w:eastAsia="SimSun"/>
          <w:lang w:val="en-GB" w:eastAsia="zh-CN"/>
        </w:rPr>
        <w:t xml:space="preserve"> </w:t>
      </w:r>
      <w:r w:rsidR="00344D60" w:rsidRPr="000D5752">
        <w:rPr>
          <w:rFonts w:eastAsia="SimSun"/>
          <w:lang w:val="en-GB" w:eastAsia="zh-CN"/>
        </w:rPr>
        <w:t>(doc. AWG-1</w:t>
      </w:r>
      <w:r w:rsidR="00527422" w:rsidRPr="000D5752">
        <w:rPr>
          <w:rFonts w:eastAsia="SimSun" w:hint="eastAsia"/>
          <w:lang w:val="en-GB" w:eastAsia="zh-CN"/>
        </w:rPr>
        <w:t>3</w:t>
      </w:r>
      <w:r w:rsidR="00344D60" w:rsidRPr="000D5752">
        <w:rPr>
          <w:rFonts w:eastAsia="SimSun" w:hint="eastAsia"/>
          <w:lang w:val="en-GB" w:eastAsia="zh-CN"/>
        </w:rPr>
        <w:t>/</w:t>
      </w:r>
      <w:r w:rsidR="00344D60" w:rsidRPr="000D5752">
        <w:rPr>
          <w:rFonts w:eastAsia="SimSun"/>
          <w:lang w:val="en-GB" w:eastAsia="zh-CN"/>
        </w:rPr>
        <w:t>INP-</w:t>
      </w:r>
      <w:r w:rsidR="00344D60" w:rsidRPr="000D5752">
        <w:rPr>
          <w:rFonts w:eastAsia="SimSun" w:hint="eastAsia"/>
          <w:lang w:val="en-GB" w:eastAsia="zh-CN"/>
        </w:rPr>
        <w:t>128</w:t>
      </w:r>
      <w:r w:rsidR="00344D60" w:rsidRPr="000D5752">
        <w:rPr>
          <w:rFonts w:eastAsia="SimSun"/>
          <w:lang w:val="en-GB" w:eastAsia="zh-CN"/>
        </w:rPr>
        <w:t>)</w:t>
      </w:r>
      <w:r w:rsidR="00482A8A">
        <w:rPr>
          <w:rFonts w:eastAsia="SimSun" w:hint="eastAsia"/>
          <w:lang w:val="en-GB" w:eastAsia="zh-CN"/>
        </w:rPr>
        <w:t xml:space="preserve"> </w:t>
      </w:r>
    </w:p>
    <w:p w:rsidR="000833BB" w:rsidRPr="00482A8A" w:rsidRDefault="000833BB" w:rsidP="000833BB">
      <w:pPr>
        <w:jc w:val="both"/>
        <w:rPr>
          <w:rFonts w:eastAsia="SimSun"/>
          <w:bCs/>
          <w:lang w:val="en-GB" w:eastAsia="zh-CN"/>
        </w:rPr>
      </w:pPr>
    </w:p>
    <w:p w:rsidR="00EA210B" w:rsidRDefault="00B56652" w:rsidP="000C1DDC">
      <w:pPr>
        <w:spacing w:beforeLines="50"/>
        <w:jc w:val="both"/>
        <w:rPr>
          <w:rFonts w:eastAsiaTheme="minorEastAsia"/>
          <w:lang w:val="en-GB" w:eastAsia="ja-JP"/>
        </w:rPr>
      </w:pPr>
      <w:r>
        <w:rPr>
          <w:rFonts w:eastAsiaTheme="minorEastAsia" w:hint="eastAsia"/>
          <w:lang w:val="en-GB" w:eastAsia="ja-JP"/>
        </w:rPr>
        <w:t>In t</w:t>
      </w:r>
      <w:r w:rsidR="000D5752" w:rsidRPr="00425B0D">
        <w:rPr>
          <w:rFonts w:eastAsia="SimSun"/>
          <w:lang w:val="en-GB" w:eastAsia="zh-CN"/>
        </w:rPr>
        <w:t>his questionnaire</w:t>
      </w:r>
      <w:r>
        <w:rPr>
          <w:rFonts w:eastAsiaTheme="minorEastAsia" w:hint="eastAsia"/>
          <w:lang w:val="en-GB" w:eastAsia="ja-JP"/>
        </w:rPr>
        <w:t xml:space="preserve">, </w:t>
      </w:r>
      <w:r w:rsidR="002633DF">
        <w:rPr>
          <w:rFonts w:eastAsiaTheme="minorEastAsia" w:hint="eastAsia"/>
          <w:lang w:val="en-GB" w:eastAsia="ja-JP"/>
        </w:rPr>
        <w:t xml:space="preserve">the organizations to which the </w:t>
      </w:r>
      <w:r w:rsidR="002633DF">
        <w:rPr>
          <w:rFonts w:eastAsiaTheme="minorEastAsia"/>
          <w:lang w:val="en-GB" w:eastAsia="ja-JP"/>
        </w:rPr>
        <w:t>questionnaire</w:t>
      </w:r>
      <w:r w:rsidR="002633DF">
        <w:rPr>
          <w:rFonts w:eastAsiaTheme="minorEastAsia" w:hint="eastAsia"/>
          <w:lang w:val="en-GB" w:eastAsia="ja-JP"/>
        </w:rPr>
        <w:t xml:space="preserve"> was sent are </w:t>
      </w:r>
      <w:r w:rsidR="000D5752" w:rsidRPr="00425B0D">
        <w:rPr>
          <w:rFonts w:eastAsia="SimSun"/>
          <w:lang w:val="en-GB" w:eastAsia="zh-CN"/>
        </w:rPr>
        <w:t xml:space="preserve">divided into four target groups, which are </w:t>
      </w:r>
      <w:r w:rsidR="00A67099">
        <w:rPr>
          <w:rFonts w:eastAsiaTheme="minorEastAsia" w:hint="eastAsia"/>
          <w:lang w:val="en-GB" w:eastAsia="ja-JP"/>
        </w:rPr>
        <w:t xml:space="preserve">those of </w:t>
      </w:r>
      <w:r w:rsidR="000D5752" w:rsidRPr="00425B0D">
        <w:rPr>
          <w:rFonts w:eastAsia="SimSun"/>
          <w:lang w:val="en-GB" w:eastAsia="zh-CN"/>
        </w:rPr>
        <w:t>regulators, operators, vendors, and other</w:t>
      </w:r>
      <w:r w:rsidR="005F0C35">
        <w:rPr>
          <w:rFonts w:eastAsia="SimSun" w:hint="eastAsia"/>
          <w:lang w:val="en-GB" w:eastAsia="zh-CN"/>
        </w:rPr>
        <w:t>s</w:t>
      </w:r>
      <w:r w:rsidR="000D5752" w:rsidRPr="00425B0D">
        <w:rPr>
          <w:rFonts w:eastAsia="SimSun"/>
          <w:lang w:val="en-GB" w:eastAsia="zh-CN"/>
        </w:rPr>
        <w:t xml:space="preserve">. </w:t>
      </w:r>
      <w:r w:rsidR="00482A8A">
        <w:rPr>
          <w:rFonts w:eastAsia="SimSun" w:hint="eastAsia"/>
          <w:lang w:val="en-GB" w:eastAsia="zh-CN"/>
        </w:rPr>
        <w:t>The f</w:t>
      </w:r>
      <w:r w:rsidR="000D5752" w:rsidRPr="00425B0D">
        <w:rPr>
          <w:rFonts w:eastAsia="SimSun"/>
          <w:lang w:val="en-GB" w:eastAsia="zh-CN"/>
        </w:rPr>
        <w:t xml:space="preserve">igure </w:t>
      </w:r>
      <w:r w:rsidR="00482A8A">
        <w:rPr>
          <w:rFonts w:eastAsia="SimSun" w:hint="eastAsia"/>
          <w:lang w:val="en-GB" w:eastAsia="zh-CN"/>
        </w:rPr>
        <w:t>below</w:t>
      </w:r>
      <w:r w:rsidR="000D5752" w:rsidRPr="00425B0D">
        <w:rPr>
          <w:rFonts w:eastAsia="SimSun"/>
          <w:lang w:val="en-GB" w:eastAsia="zh-CN"/>
        </w:rPr>
        <w:t xml:space="preserve"> illustrate</w:t>
      </w:r>
      <w:r w:rsidR="00380A5A">
        <w:rPr>
          <w:rFonts w:eastAsia="SimSun" w:hint="eastAsia"/>
          <w:lang w:val="en-GB" w:eastAsia="zh-CN"/>
        </w:rPr>
        <w:t>s</w:t>
      </w:r>
      <w:r w:rsidR="000D5752" w:rsidRPr="00425B0D">
        <w:rPr>
          <w:rFonts w:eastAsia="SimSun"/>
          <w:lang w:val="en-GB" w:eastAsia="zh-CN"/>
        </w:rPr>
        <w:t xml:space="preserve"> the number of </w:t>
      </w:r>
      <w:r w:rsidR="00A70BDA">
        <w:rPr>
          <w:rFonts w:eastAsiaTheme="minorEastAsia" w:hint="eastAsia"/>
          <w:lang w:val="en-GB" w:eastAsia="ja-JP"/>
        </w:rPr>
        <w:t>respondents</w:t>
      </w:r>
      <w:r w:rsidR="00366198" w:rsidRPr="00425B0D">
        <w:rPr>
          <w:rFonts w:eastAsia="SimSun"/>
          <w:lang w:val="en-GB" w:eastAsia="zh-CN"/>
        </w:rPr>
        <w:t xml:space="preserve"> </w:t>
      </w:r>
      <w:r w:rsidR="00530518">
        <w:rPr>
          <w:rFonts w:eastAsiaTheme="minorEastAsia" w:hint="eastAsia"/>
          <w:lang w:val="en-GB" w:eastAsia="ja-JP"/>
        </w:rPr>
        <w:t>in</w:t>
      </w:r>
      <w:r w:rsidR="000D5752" w:rsidRPr="00425B0D">
        <w:rPr>
          <w:rFonts w:eastAsia="SimSun"/>
          <w:lang w:val="en-GB" w:eastAsia="zh-CN"/>
        </w:rPr>
        <w:t xml:space="preserve"> each target group.</w:t>
      </w:r>
      <w:r w:rsidR="00EA210B">
        <w:rPr>
          <w:rFonts w:eastAsia="SimSun" w:hint="eastAsia"/>
          <w:lang w:val="en-GB" w:eastAsia="zh-CN"/>
        </w:rPr>
        <w:t xml:space="preserve"> </w:t>
      </w:r>
    </w:p>
    <w:p w:rsidR="000D5752" w:rsidRPr="000228B7" w:rsidRDefault="00B40764" w:rsidP="000C1DDC">
      <w:pPr>
        <w:spacing w:beforeLines="50"/>
        <w:jc w:val="center"/>
        <w:rPr>
          <w:rFonts w:eastAsia="SimSun"/>
          <w:noProof/>
          <w:lang w:eastAsia="ja-JP"/>
        </w:rPr>
      </w:pPr>
      <w:r w:rsidRPr="00E274A7">
        <w:rPr>
          <w:rFonts w:eastAsia="SimSun"/>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NRV63gAAAAUBAAAPAAAAZHJzL2Rvd25y&#10;ZXYueG1sTI/BTsMwEETvSP0Ha5G4UScB0RLiVBUS4sCltEWiNzde4tB4HcVuGvh6tlzgMtJqVjNv&#10;isXoWjFgHxpPCtJpAgKp8qahWsF283Q9BxGiJqNbT6jgCwMsyslFoXPjT/SKwzrWgkMo5FqBjbHL&#10;pQyVRafD1HdI7H343unIZ19L0+sTh7tWZklyJ51uiBus7vDRYnVYH52CoXHhPd2uktWz3dl0vvte&#10;vrx9KnV1OS4fQEQc498znPEZHUpm2vsjmSBaBTwk/ip7syzjGXsFtzfZPciykP/pyx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">
            <v:imagedata r:id="rId8" o:title=""/>
            <o:lock v:ext="edit" aspectratio="f"/>
          </v:shape>
        </w:pict>
      </w:r>
      <w:r w:rsidR="000228B7">
        <w:rPr>
          <w:rFonts w:eastAsia="SimSun" w:hint="eastAsia"/>
          <w:noProof/>
          <w:lang w:eastAsia="zh-CN"/>
        </w:rPr>
        <w:t>f</w:t>
      </w:r>
    </w:p>
    <w:p w:rsidR="000D5752" w:rsidRPr="00425B0D" w:rsidRDefault="000D5752" w:rsidP="000C1DDC">
      <w:pPr>
        <w:spacing w:beforeLines="50"/>
        <w:jc w:val="both"/>
        <w:rPr>
          <w:rFonts w:eastAsia="SimSun"/>
          <w:lang w:val="en-GB" w:eastAsia="zh-CN"/>
        </w:rPr>
      </w:pPr>
      <w:r w:rsidRPr="00425B0D">
        <w:rPr>
          <w:rFonts w:eastAsia="SimSun"/>
          <w:lang w:val="en-GB" w:eastAsia="zh-CN"/>
        </w:rPr>
        <w:lastRenderedPageBreak/>
        <w:t xml:space="preserve">The </w:t>
      </w:r>
      <w:r w:rsidR="00654FB8">
        <w:rPr>
          <w:rFonts w:eastAsiaTheme="minorEastAsia" w:hint="eastAsia"/>
          <w:lang w:val="en-GB" w:eastAsia="ja-JP"/>
        </w:rPr>
        <w:t xml:space="preserve">following lists the </w:t>
      </w:r>
      <w:r w:rsidR="004F663F">
        <w:rPr>
          <w:rFonts w:eastAsiaTheme="minorEastAsia" w:hint="eastAsia"/>
          <w:lang w:val="en-GB" w:eastAsia="ja-JP"/>
        </w:rPr>
        <w:t xml:space="preserve">names of </w:t>
      </w:r>
      <w:r w:rsidR="00654FB8">
        <w:rPr>
          <w:rFonts w:eastAsiaTheme="minorEastAsia" w:hint="eastAsia"/>
          <w:lang w:val="en-GB" w:eastAsia="ja-JP"/>
        </w:rPr>
        <w:t>r</w:t>
      </w:r>
      <w:r w:rsidR="00A67099">
        <w:rPr>
          <w:rFonts w:eastAsiaTheme="minorEastAsia" w:hint="eastAsia"/>
          <w:lang w:val="en-GB" w:eastAsia="ja-JP"/>
        </w:rPr>
        <w:t>espondents</w:t>
      </w:r>
      <w:r w:rsidR="00654FB8">
        <w:rPr>
          <w:rFonts w:eastAsiaTheme="minorEastAsia" w:hint="eastAsia"/>
          <w:lang w:val="en-GB" w:eastAsia="ja-JP"/>
        </w:rPr>
        <w:t xml:space="preserve"> </w:t>
      </w:r>
      <w:r w:rsidR="004F663F">
        <w:rPr>
          <w:rFonts w:eastAsiaTheme="minorEastAsia" w:hint="eastAsia"/>
          <w:lang w:val="en-GB" w:eastAsia="ja-JP"/>
        </w:rPr>
        <w:t>in each</w:t>
      </w:r>
      <w:r w:rsidR="00654FB8">
        <w:rPr>
          <w:rFonts w:eastAsiaTheme="minorEastAsia" w:hint="eastAsia"/>
          <w:lang w:val="en-GB" w:eastAsia="ja-JP"/>
        </w:rPr>
        <w:t xml:space="preserve"> target group</w:t>
      </w:r>
      <w:r w:rsidRPr="00425B0D">
        <w:rPr>
          <w:rFonts w:eastAsia="SimSun"/>
          <w:lang w:val="en-GB" w:eastAsia="zh-CN"/>
        </w:rPr>
        <w:t>:</w:t>
      </w:r>
    </w:p>
    <w:p w:rsidR="000D5752" w:rsidRPr="000A7642" w:rsidRDefault="000D5752" w:rsidP="000D5752">
      <w:pPr>
        <w:jc w:val="both"/>
        <w:rPr>
          <w:lang w:val="en-GB"/>
        </w:rPr>
      </w:pPr>
    </w:p>
    <w:p w:rsidR="00753A88" w:rsidRDefault="008207AB">
      <w:pPr>
        <w:rPr>
          <w:u w:val="single"/>
          <w:lang w:val="en-GB"/>
        </w:rPr>
      </w:pPr>
      <w:r w:rsidRPr="008207AB">
        <w:rPr>
          <w:u w:val="single"/>
          <w:lang w:val="en-GB"/>
        </w:rPr>
        <w:t xml:space="preserve">For Regulators questionnaire, the </w:t>
      </w:r>
      <w:r w:rsidR="00366198">
        <w:rPr>
          <w:rFonts w:eastAsiaTheme="minorEastAsia" w:hint="eastAsia"/>
          <w:u w:val="single"/>
          <w:lang w:val="en-GB" w:eastAsia="ja-JP"/>
        </w:rPr>
        <w:t xml:space="preserve">number of the </w:t>
      </w:r>
      <w:r w:rsidRPr="008207AB">
        <w:rPr>
          <w:u w:val="single"/>
          <w:lang w:val="en-GB"/>
        </w:rPr>
        <w:t>respond</w:t>
      </w:r>
      <w:r w:rsidR="00A70BDA">
        <w:rPr>
          <w:rFonts w:eastAsiaTheme="minorEastAsia" w:hint="eastAsia"/>
          <w:u w:val="single"/>
          <w:lang w:val="en-GB" w:eastAsia="ja-JP"/>
        </w:rPr>
        <w:t>ents</w:t>
      </w:r>
      <w:r w:rsidR="00366198" w:rsidRPr="008207AB">
        <w:rPr>
          <w:u w:val="single"/>
          <w:lang w:val="en-GB"/>
        </w:rPr>
        <w:t xml:space="preserve"> </w:t>
      </w:r>
      <w:r w:rsidR="00366198">
        <w:rPr>
          <w:rFonts w:eastAsiaTheme="minorEastAsia" w:hint="eastAsia"/>
          <w:u w:val="single"/>
          <w:lang w:val="en-GB" w:eastAsia="ja-JP"/>
        </w:rPr>
        <w:t>is</w:t>
      </w:r>
      <w:r w:rsidR="00366198" w:rsidRPr="008207AB">
        <w:rPr>
          <w:u w:val="single"/>
          <w:lang w:val="en-GB"/>
        </w:rPr>
        <w:t xml:space="preserve"> </w:t>
      </w:r>
      <w:r w:rsidRPr="008207AB">
        <w:rPr>
          <w:u w:val="single"/>
          <w:lang w:val="en-GB"/>
        </w:rPr>
        <w:t>4</w:t>
      </w:r>
    </w:p>
    <w:p w:rsidR="000D5752" w:rsidRPr="00A70BDA" w:rsidRDefault="000D5752" w:rsidP="000D5752">
      <w:pPr>
        <w:jc w:val="both"/>
        <w:rPr>
          <w:lang w:val="en-GB"/>
        </w:rPr>
      </w:pPr>
    </w:p>
    <w:p w:rsidR="000D5752" w:rsidRPr="00F112C1" w:rsidRDefault="000D5752" w:rsidP="003016C8">
      <w:pPr>
        <w:numPr>
          <w:ilvl w:val="0"/>
          <w:numId w:val="3"/>
        </w:numPr>
        <w:jc w:val="both"/>
        <w:rPr>
          <w:rFonts w:eastAsia="SimSun"/>
          <w:lang w:val="en-GB" w:eastAsia="zh-CN"/>
        </w:rPr>
      </w:pPr>
      <w:r w:rsidRPr="00F112C1">
        <w:rPr>
          <w:rFonts w:eastAsia="SimSun"/>
          <w:lang w:val="en-GB" w:eastAsia="zh-CN"/>
        </w:rPr>
        <w:t>Socialist Republic of Vietnam</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22</w:t>
      </w:r>
      <w:r w:rsidRPr="00F112C1">
        <w:rPr>
          <w:rFonts w:eastAsia="SimSun"/>
          <w:lang w:val="en-GB" w:eastAsia="zh-CN"/>
        </w:rPr>
        <w:t>)</w:t>
      </w:r>
      <w:r w:rsidRPr="00F112C1">
        <w:rPr>
          <w:rFonts w:eastAsia="SimSun" w:hint="eastAsia"/>
          <w:lang w:val="en-GB" w:eastAsia="zh-CN"/>
        </w:rPr>
        <w:t xml:space="preserve"> - Regulator</w:t>
      </w:r>
    </w:p>
    <w:p w:rsidR="000D5752" w:rsidRPr="00F112C1" w:rsidRDefault="000D5752" w:rsidP="003016C8">
      <w:pPr>
        <w:numPr>
          <w:ilvl w:val="0"/>
          <w:numId w:val="3"/>
        </w:numPr>
        <w:jc w:val="both"/>
        <w:rPr>
          <w:rFonts w:eastAsia="SimSun"/>
          <w:lang w:val="en-GB" w:eastAsia="zh-CN"/>
        </w:rPr>
      </w:pPr>
      <w:r w:rsidRPr="00F112C1">
        <w:rPr>
          <w:lang w:val="fi-FI"/>
        </w:rPr>
        <w:t>National Broadcasting and Telecommunications Commission</w:t>
      </w:r>
      <w:r w:rsidRPr="00F112C1">
        <w:rPr>
          <w:rFonts w:eastAsia="SimSun" w:hint="eastAsia"/>
          <w:lang w:val="en-GB" w:eastAsia="zh-CN"/>
        </w:rPr>
        <w:t xml:space="preserve"> (NBTC) </w:t>
      </w:r>
      <w:r w:rsidRPr="00F112C1">
        <w:rPr>
          <w:rFonts w:eastAsia="SimSun"/>
          <w:lang w:val="en-GB" w:eastAsia="zh-CN"/>
        </w:rPr>
        <w:t>(Thailand)</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109</w:t>
      </w:r>
      <w:r w:rsidRPr="00F112C1">
        <w:rPr>
          <w:rFonts w:eastAsia="SimSun"/>
          <w:lang w:val="en-GB" w:eastAsia="zh-CN"/>
        </w:rPr>
        <w:t>)</w:t>
      </w:r>
      <w:r w:rsidRPr="00F112C1">
        <w:rPr>
          <w:rFonts w:eastAsia="SimSun" w:hint="eastAsia"/>
          <w:lang w:val="en-GB" w:eastAsia="zh-CN"/>
        </w:rPr>
        <w:t xml:space="preserve"> - Regulator</w:t>
      </w:r>
    </w:p>
    <w:p w:rsidR="000D5752" w:rsidRPr="00F112C1" w:rsidRDefault="000D5752" w:rsidP="003016C8">
      <w:pPr>
        <w:numPr>
          <w:ilvl w:val="0"/>
          <w:numId w:val="3"/>
        </w:numPr>
        <w:jc w:val="both"/>
        <w:rPr>
          <w:rFonts w:eastAsia="SimSun"/>
          <w:lang w:val="en-GB" w:eastAsia="zh-CN"/>
        </w:rPr>
      </w:pPr>
      <w:r w:rsidRPr="00F112C1">
        <w:rPr>
          <w:lang w:val="fi-FI"/>
        </w:rPr>
        <w:t>Malaysian Communications and Multimedia Commision (MCMC)</w:t>
      </w:r>
      <w:r w:rsidRPr="00F112C1">
        <w:rPr>
          <w:rFonts w:eastAsia="SimSun" w:hint="eastAsia"/>
          <w:lang w:val="fi-FI"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118</w:t>
      </w:r>
      <w:r w:rsidRPr="00F112C1">
        <w:rPr>
          <w:rFonts w:eastAsia="SimSun"/>
          <w:lang w:val="en-GB" w:eastAsia="zh-CN"/>
        </w:rPr>
        <w:t>)</w:t>
      </w:r>
      <w:r w:rsidRPr="00F112C1">
        <w:rPr>
          <w:rFonts w:eastAsia="SimSun" w:hint="eastAsia"/>
          <w:lang w:val="en-GB" w:eastAsia="zh-CN"/>
        </w:rPr>
        <w:t xml:space="preserve"> </w:t>
      </w:r>
      <w:r w:rsidRPr="00F112C1">
        <w:rPr>
          <w:rFonts w:eastAsia="SimSun"/>
          <w:lang w:val="en-GB" w:eastAsia="zh-CN"/>
        </w:rPr>
        <w:t>–</w:t>
      </w:r>
      <w:r w:rsidRPr="00F112C1">
        <w:rPr>
          <w:rFonts w:eastAsia="SimSun" w:hint="eastAsia"/>
          <w:lang w:val="en-GB" w:eastAsia="zh-CN"/>
        </w:rPr>
        <w:t xml:space="preserve"> Regulator </w:t>
      </w:r>
    </w:p>
    <w:p w:rsidR="000D5752" w:rsidRPr="00F112C1" w:rsidRDefault="000D5752" w:rsidP="003016C8">
      <w:pPr>
        <w:numPr>
          <w:ilvl w:val="0"/>
          <w:numId w:val="3"/>
        </w:numPr>
        <w:jc w:val="both"/>
        <w:rPr>
          <w:rFonts w:eastAsia="SimSun"/>
          <w:lang w:val="en-GB" w:eastAsia="zh-CN"/>
        </w:rPr>
      </w:pPr>
      <w:r w:rsidRPr="00F112C1">
        <w:rPr>
          <w:lang w:val="fi-FI"/>
        </w:rPr>
        <w:t>IDA</w:t>
      </w:r>
      <w:r w:rsidRPr="00F112C1">
        <w:rPr>
          <w:rFonts w:eastAsia="SimSun" w:hint="eastAsia"/>
          <w:lang w:val="fi-FI" w:eastAsia="zh-CN"/>
        </w:rPr>
        <w:t xml:space="preserve"> </w:t>
      </w:r>
      <w:r w:rsidR="009E71C6" w:rsidRPr="00F112C1">
        <w:rPr>
          <w:rFonts w:eastAsia="SimSun" w:hint="eastAsia"/>
          <w:lang w:val="fi-FI" w:eastAsia="zh-CN"/>
        </w:rPr>
        <w:t>(</w:t>
      </w:r>
      <w:r w:rsidR="009E71C6" w:rsidRPr="00F112C1">
        <w:rPr>
          <w:rFonts w:eastAsia="SimSun"/>
          <w:lang w:val="fi-FI" w:eastAsia="zh-CN"/>
        </w:rPr>
        <w:t>Singapore</w:t>
      </w:r>
      <w:r w:rsidR="009E71C6" w:rsidRPr="00F112C1">
        <w:rPr>
          <w:rFonts w:eastAsia="SimSun" w:hint="eastAsia"/>
          <w:lang w:val="fi-FI"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128</w:t>
      </w:r>
      <w:r w:rsidRPr="00F112C1">
        <w:rPr>
          <w:rFonts w:eastAsia="SimSun"/>
          <w:lang w:val="en-GB" w:eastAsia="zh-CN"/>
        </w:rPr>
        <w:t>)</w:t>
      </w:r>
      <w:r w:rsidRPr="00F112C1">
        <w:rPr>
          <w:rFonts w:eastAsia="SimSun" w:hint="eastAsia"/>
          <w:lang w:val="en-GB" w:eastAsia="zh-CN"/>
        </w:rPr>
        <w:t xml:space="preserve"> - Regulator</w:t>
      </w:r>
    </w:p>
    <w:p w:rsidR="000D5752" w:rsidRPr="00F112C1" w:rsidRDefault="000D5752" w:rsidP="000D5752">
      <w:pPr>
        <w:jc w:val="both"/>
        <w:rPr>
          <w:lang w:val="en-GB"/>
        </w:rPr>
      </w:pPr>
    </w:p>
    <w:p w:rsidR="00753A88" w:rsidRDefault="008207AB">
      <w:pPr>
        <w:rPr>
          <w:u w:val="single"/>
          <w:lang w:val="en-GB"/>
        </w:rPr>
      </w:pPr>
      <w:r w:rsidRPr="008207AB">
        <w:rPr>
          <w:u w:val="single"/>
          <w:lang w:val="en-GB"/>
        </w:rPr>
        <w:t xml:space="preserve">For Operators questionnaire, the </w:t>
      </w:r>
      <w:r w:rsidR="00366198">
        <w:rPr>
          <w:rFonts w:eastAsiaTheme="minorEastAsia" w:hint="eastAsia"/>
          <w:u w:val="single"/>
          <w:lang w:val="en-GB" w:eastAsia="ja-JP"/>
        </w:rPr>
        <w:t xml:space="preserve">number of the </w:t>
      </w:r>
      <w:r w:rsidRPr="008207AB">
        <w:rPr>
          <w:u w:val="single"/>
          <w:lang w:val="en-GB"/>
        </w:rPr>
        <w:t>respond</w:t>
      </w:r>
      <w:r w:rsidR="00A70BDA">
        <w:rPr>
          <w:rFonts w:eastAsiaTheme="minorEastAsia" w:hint="eastAsia"/>
          <w:u w:val="single"/>
          <w:lang w:val="en-GB" w:eastAsia="ja-JP"/>
        </w:rPr>
        <w:t>ents</w:t>
      </w:r>
      <w:r w:rsidR="00366198">
        <w:rPr>
          <w:rFonts w:eastAsiaTheme="minorEastAsia" w:hint="eastAsia"/>
          <w:u w:val="single"/>
          <w:lang w:val="en-GB" w:eastAsia="ja-JP"/>
        </w:rPr>
        <w:t xml:space="preserve"> is</w:t>
      </w:r>
      <w:r w:rsidRPr="008207AB">
        <w:rPr>
          <w:u w:val="single"/>
          <w:lang w:val="en-GB"/>
        </w:rPr>
        <w:t xml:space="preserve"> 10</w:t>
      </w:r>
    </w:p>
    <w:p w:rsidR="000D5752" w:rsidRPr="00A70BDA" w:rsidRDefault="000D5752" w:rsidP="000D5752">
      <w:pPr>
        <w:jc w:val="both"/>
        <w:rPr>
          <w:lang w:val="en-GB"/>
        </w:rPr>
      </w:pPr>
    </w:p>
    <w:p w:rsidR="000D5752" w:rsidRPr="00F112C1" w:rsidRDefault="000D5752" w:rsidP="003016C8">
      <w:pPr>
        <w:numPr>
          <w:ilvl w:val="0"/>
          <w:numId w:val="11"/>
        </w:numPr>
        <w:jc w:val="both"/>
        <w:rPr>
          <w:rFonts w:eastAsia="SimSun"/>
          <w:lang w:val="en-GB" w:eastAsia="zh-CN"/>
        </w:rPr>
      </w:pPr>
      <w:proofErr w:type="spellStart"/>
      <w:r w:rsidRPr="00F112C1">
        <w:rPr>
          <w:rFonts w:eastAsia="SimSun"/>
          <w:lang w:val="en-GB" w:eastAsia="zh-CN"/>
        </w:rPr>
        <w:t>eAccess</w:t>
      </w:r>
      <w:proofErr w:type="spellEnd"/>
      <w:r w:rsidRPr="00F112C1">
        <w:rPr>
          <w:rFonts w:eastAsia="SimSun"/>
          <w:lang w:val="en-GB" w:eastAsia="zh-CN"/>
        </w:rPr>
        <w:t xml:space="preserve"> Ltd. (Japan)</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39</w:t>
      </w:r>
      <w:r w:rsidRPr="00F112C1">
        <w:rPr>
          <w:rFonts w:eastAsia="SimSun"/>
          <w:lang w:val="en-GB" w:eastAsia="zh-CN"/>
        </w:rPr>
        <w:t>)</w:t>
      </w:r>
      <w:r w:rsidRPr="00F112C1">
        <w:rPr>
          <w:rFonts w:eastAsia="SimSun" w:hint="eastAsia"/>
          <w:lang w:val="en-GB" w:eastAsia="zh-CN"/>
        </w:rPr>
        <w:t xml:space="preserve"> - Operator</w:t>
      </w:r>
    </w:p>
    <w:p w:rsidR="000D5752" w:rsidRPr="00F112C1" w:rsidRDefault="000D5752" w:rsidP="003016C8">
      <w:pPr>
        <w:numPr>
          <w:ilvl w:val="0"/>
          <w:numId w:val="11"/>
        </w:numPr>
        <w:jc w:val="both"/>
        <w:rPr>
          <w:rFonts w:eastAsia="SimSun"/>
          <w:lang w:val="en-GB" w:eastAsia="zh-CN"/>
        </w:rPr>
      </w:pPr>
      <w:r w:rsidRPr="00F112C1">
        <w:rPr>
          <w:rFonts w:eastAsia="SimSun"/>
          <w:lang w:val="en-GB" w:eastAsia="zh-CN"/>
        </w:rPr>
        <w:t>KDDI Corporation (Japan)</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40</w:t>
      </w:r>
      <w:r w:rsidRPr="00F112C1">
        <w:rPr>
          <w:rFonts w:eastAsia="SimSun"/>
          <w:lang w:val="en-GB" w:eastAsia="zh-CN"/>
        </w:rPr>
        <w:t>)</w:t>
      </w:r>
      <w:r w:rsidRPr="00F112C1">
        <w:rPr>
          <w:rFonts w:eastAsia="SimSun" w:hint="eastAsia"/>
          <w:lang w:val="en-GB" w:eastAsia="zh-CN"/>
        </w:rPr>
        <w:t xml:space="preserve"> - Operator</w:t>
      </w:r>
    </w:p>
    <w:p w:rsidR="000D5752" w:rsidRPr="00F112C1" w:rsidRDefault="000D5752" w:rsidP="003016C8">
      <w:pPr>
        <w:numPr>
          <w:ilvl w:val="0"/>
          <w:numId w:val="11"/>
        </w:numPr>
        <w:jc w:val="both"/>
        <w:rPr>
          <w:rFonts w:eastAsia="SimSun"/>
          <w:lang w:val="en-GB" w:eastAsia="zh-CN"/>
        </w:rPr>
      </w:pPr>
      <w:r w:rsidRPr="00F112C1">
        <w:rPr>
          <w:rFonts w:eastAsia="SimSun" w:hint="eastAsia"/>
          <w:lang w:val="en-GB" w:eastAsia="zh-CN"/>
        </w:rPr>
        <w:t xml:space="preserve">CMCC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70</w:t>
      </w:r>
      <w:r w:rsidRPr="00F112C1">
        <w:rPr>
          <w:rFonts w:eastAsia="SimSun"/>
          <w:lang w:val="en-GB" w:eastAsia="zh-CN"/>
        </w:rPr>
        <w:t>)</w:t>
      </w:r>
      <w:r w:rsidRPr="00F112C1">
        <w:rPr>
          <w:rFonts w:eastAsia="SimSun" w:hint="eastAsia"/>
          <w:lang w:val="en-GB" w:eastAsia="zh-CN"/>
        </w:rPr>
        <w:t xml:space="preserve"> </w:t>
      </w:r>
      <w:r w:rsidRPr="00F112C1">
        <w:rPr>
          <w:rFonts w:eastAsia="SimSun"/>
          <w:lang w:val="en-GB" w:eastAsia="zh-CN"/>
        </w:rPr>
        <w:t>–</w:t>
      </w:r>
      <w:r w:rsidRPr="00F112C1">
        <w:rPr>
          <w:rFonts w:eastAsia="SimSun" w:hint="eastAsia"/>
          <w:lang w:val="en-GB" w:eastAsia="zh-CN"/>
        </w:rPr>
        <w:t xml:space="preserve"> Operator </w:t>
      </w:r>
    </w:p>
    <w:p w:rsidR="000D5752" w:rsidRPr="00F112C1" w:rsidRDefault="000D5752" w:rsidP="003016C8">
      <w:pPr>
        <w:numPr>
          <w:ilvl w:val="0"/>
          <w:numId w:val="11"/>
        </w:numPr>
        <w:jc w:val="both"/>
        <w:rPr>
          <w:rFonts w:eastAsia="SimSun"/>
          <w:lang w:val="en-GB" w:eastAsia="zh-CN"/>
        </w:rPr>
      </w:pPr>
      <w:r w:rsidRPr="00F112C1">
        <w:rPr>
          <w:rFonts w:eastAsia="SimSun" w:hint="eastAsia"/>
          <w:lang w:val="en-GB" w:eastAsia="zh-CN"/>
        </w:rPr>
        <w:t xml:space="preserve">China Telecom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70</w:t>
      </w:r>
      <w:r w:rsidRPr="00F112C1">
        <w:rPr>
          <w:rFonts w:eastAsia="SimSun"/>
          <w:lang w:val="en-GB" w:eastAsia="zh-CN"/>
        </w:rPr>
        <w:t>)</w:t>
      </w:r>
      <w:r w:rsidRPr="00F112C1">
        <w:rPr>
          <w:rFonts w:eastAsia="SimSun" w:hint="eastAsia"/>
          <w:lang w:val="en-GB" w:eastAsia="zh-CN"/>
        </w:rPr>
        <w:t xml:space="preserve"> </w:t>
      </w:r>
      <w:r w:rsidRPr="00F112C1">
        <w:rPr>
          <w:rFonts w:eastAsia="SimSun"/>
          <w:lang w:val="en-GB" w:eastAsia="zh-CN"/>
        </w:rPr>
        <w:t>–</w:t>
      </w:r>
      <w:r w:rsidRPr="00F112C1">
        <w:rPr>
          <w:rFonts w:eastAsia="SimSun" w:hint="eastAsia"/>
          <w:lang w:val="en-GB" w:eastAsia="zh-CN"/>
        </w:rPr>
        <w:t xml:space="preserve"> Operator</w:t>
      </w:r>
    </w:p>
    <w:p w:rsidR="000D5752" w:rsidRPr="00F112C1" w:rsidRDefault="000D5752" w:rsidP="003016C8">
      <w:pPr>
        <w:numPr>
          <w:ilvl w:val="0"/>
          <w:numId w:val="11"/>
        </w:numPr>
        <w:jc w:val="both"/>
        <w:rPr>
          <w:rFonts w:eastAsia="SimSun"/>
          <w:lang w:val="en-GB" w:eastAsia="zh-CN"/>
        </w:rPr>
      </w:pPr>
      <w:r w:rsidRPr="00F112C1">
        <w:rPr>
          <w:rFonts w:eastAsia="SimSun" w:hint="eastAsia"/>
          <w:lang w:val="en-GB" w:eastAsia="zh-CN"/>
        </w:rPr>
        <w:t xml:space="preserve">China Unicom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70</w:t>
      </w:r>
      <w:r w:rsidRPr="00F112C1">
        <w:rPr>
          <w:rFonts w:eastAsia="SimSun"/>
          <w:lang w:val="en-GB" w:eastAsia="zh-CN"/>
        </w:rPr>
        <w:t>)</w:t>
      </w:r>
      <w:r w:rsidRPr="00F112C1">
        <w:rPr>
          <w:rFonts w:eastAsia="SimSun" w:hint="eastAsia"/>
          <w:lang w:val="en-GB" w:eastAsia="zh-CN"/>
        </w:rPr>
        <w:t xml:space="preserve"> </w:t>
      </w:r>
      <w:r w:rsidRPr="00F112C1">
        <w:rPr>
          <w:rFonts w:eastAsia="SimSun"/>
          <w:lang w:val="en-GB" w:eastAsia="zh-CN"/>
        </w:rPr>
        <w:t>–</w:t>
      </w:r>
      <w:r w:rsidRPr="00F112C1">
        <w:rPr>
          <w:rFonts w:eastAsia="SimSun" w:hint="eastAsia"/>
          <w:lang w:val="en-GB" w:eastAsia="zh-CN"/>
        </w:rPr>
        <w:t xml:space="preserve"> Operator</w:t>
      </w:r>
    </w:p>
    <w:p w:rsidR="00107E28" w:rsidRPr="00F112C1" w:rsidRDefault="00107E28" w:rsidP="003016C8">
      <w:pPr>
        <w:numPr>
          <w:ilvl w:val="0"/>
          <w:numId w:val="11"/>
        </w:numPr>
        <w:jc w:val="both"/>
        <w:rPr>
          <w:rFonts w:eastAsia="SimSun"/>
          <w:lang w:val="en-GB" w:eastAsia="zh-CN"/>
        </w:rPr>
      </w:pPr>
      <w:r w:rsidRPr="00F112C1">
        <w:rPr>
          <w:rFonts w:eastAsia="Malgun Gothic" w:hint="eastAsia"/>
          <w:lang w:eastAsia="ko-KR" w:bidi="th-TH"/>
        </w:rPr>
        <w:t xml:space="preserve">LG </w:t>
      </w:r>
      <w:proofErr w:type="spellStart"/>
      <w:r w:rsidRPr="00F112C1">
        <w:rPr>
          <w:rFonts w:eastAsia="Malgun Gothic" w:hint="eastAsia"/>
          <w:lang w:eastAsia="ko-KR" w:bidi="th-TH"/>
        </w:rPr>
        <w:t>Uplus</w:t>
      </w:r>
      <w:proofErr w:type="spellEnd"/>
      <w:r w:rsidRPr="00F112C1">
        <w:rPr>
          <w:rFonts w:eastAsia="SimSun" w:hint="eastAsia"/>
          <w:lang w:eastAsia="zh-CN" w:bidi="th-TH"/>
        </w:rPr>
        <w:t xml:space="preserve"> (Korea)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87</w:t>
      </w:r>
      <w:r w:rsidRPr="00F112C1">
        <w:rPr>
          <w:rFonts w:eastAsia="SimSun"/>
          <w:lang w:val="en-GB" w:eastAsia="zh-CN"/>
        </w:rPr>
        <w:t>)</w:t>
      </w:r>
      <w:r w:rsidRPr="00F112C1">
        <w:rPr>
          <w:rFonts w:eastAsia="SimSun" w:hint="eastAsia"/>
          <w:lang w:val="en-GB" w:eastAsia="zh-CN"/>
        </w:rPr>
        <w:t xml:space="preserve"> </w:t>
      </w:r>
      <w:r w:rsidRPr="00F112C1">
        <w:rPr>
          <w:rFonts w:eastAsia="SimSun"/>
          <w:lang w:val="en-GB" w:eastAsia="zh-CN"/>
        </w:rPr>
        <w:t>–</w:t>
      </w:r>
      <w:r w:rsidRPr="00F112C1">
        <w:rPr>
          <w:rFonts w:eastAsia="SimSun" w:hint="eastAsia"/>
          <w:lang w:val="en-GB" w:eastAsia="zh-CN"/>
        </w:rPr>
        <w:t xml:space="preserve"> Operator</w:t>
      </w:r>
    </w:p>
    <w:p w:rsidR="000D5752" w:rsidRPr="00F112C1" w:rsidRDefault="000D5752" w:rsidP="003016C8">
      <w:pPr>
        <w:numPr>
          <w:ilvl w:val="0"/>
          <w:numId w:val="11"/>
        </w:numPr>
        <w:jc w:val="both"/>
        <w:rPr>
          <w:rFonts w:eastAsia="SimSun"/>
          <w:lang w:val="en-GB" w:eastAsia="zh-CN"/>
        </w:rPr>
      </w:pPr>
      <w:r w:rsidRPr="00F112C1">
        <w:rPr>
          <w:lang w:val="fi-FI"/>
        </w:rPr>
        <w:t>TOT Public Company Limited</w:t>
      </w:r>
      <w:r w:rsidRPr="00F112C1">
        <w:rPr>
          <w:rFonts w:eastAsia="SimSun" w:hint="eastAsia"/>
          <w:lang w:val="en-GB" w:eastAsia="zh-CN"/>
        </w:rPr>
        <w:t xml:space="preserve"> (TOT) </w:t>
      </w:r>
      <w:r w:rsidRPr="00F112C1">
        <w:rPr>
          <w:rFonts w:eastAsia="SimSun"/>
          <w:lang w:val="en-GB" w:eastAsia="zh-CN"/>
        </w:rPr>
        <w:t>(Thailand)</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109</w:t>
      </w:r>
      <w:r w:rsidRPr="00F112C1">
        <w:rPr>
          <w:rFonts w:eastAsia="SimSun"/>
          <w:lang w:val="en-GB" w:eastAsia="zh-CN"/>
        </w:rPr>
        <w:t>)</w:t>
      </w:r>
      <w:r w:rsidRPr="00F112C1">
        <w:rPr>
          <w:rFonts w:eastAsia="SimSun" w:hint="eastAsia"/>
          <w:lang w:val="en-GB" w:eastAsia="zh-CN"/>
        </w:rPr>
        <w:t xml:space="preserve"> - Operator</w:t>
      </w:r>
    </w:p>
    <w:p w:rsidR="000D5752" w:rsidRPr="00F112C1" w:rsidRDefault="000D5752" w:rsidP="003016C8">
      <w:pPr>
        <w:numPr>
          <w:ilvl w:val="0"/>
          <w:numId w:val="11"/>
        </w:numPr>
        <w:jc w:val="both"/>
        <w:rPr>
          <w:rFonts w:eastAsia="SimSun"/>
          <w:lang w:val="en-GB" w:eastAsia="zh-CN"/>
        </w:rPr>
      </w:pPr>
      <w:r w:rsidRPr="00F112C1">
        <w:rPr>
          <w:rFonts w:eastAsia="SimSun"/>
          <w:lang w:val="en-GB" w:eastAsia="zh-CN"/>
        </w:rPr>
        <w:t>CAT TELECOM PUBLIC COMPANY LIMITED</w:t>
      </w:r>
      <w:r w:rsidRPr="00F112C1">
        <w:rPr>
          <w:rFonts w:eastAsia="SimSun" w:hint="eastAsia"/>
          <w:lang w:val="en-GB" w:eastAsia="zh-CN"/>
        </w:rPr>
        <w:t xml:space="preserve"> </w:t>
      </w:r>
      <w:r w:rsidRPr="00F112C1">
        <w:rPr>
          <w:rFonts w:eastAsia="SimSun"/>
          <w:lang w:val="en-GB" w:eastAsia="zh-CN"/>
        </w:rPr>
        <w:t>(Thailand)</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109</w:t>
      </w:r>
      <w:r w:rsidRPr="00F112C1">
        <w:rPr>
          <w:rFonts w:eastAsia="SimSun"/>
          <w:lang w:val="en-GB" w:eastAsia="zh-CN"/>
        </w:rPr>
        <w:t>)</w:t>
      </w:r>
      <w:r w:rsidRPr="00F112C1">
        <w:rPr>
          <w:rFonts w:eastAsia="SimSun" w:hint="eastAsia"/>
          <w:lang w:val="en-GB" w:eastAsia="zh-CN"/>
        </w:rPr>
        <w:t xml:space="preserve"> - Operator</w:t>
      </w:r>
    </w:p>
    <w:p w:rsidR="000D5752" w:rsidRPr="00F112C1" w:rsidRDefault="000D5752" w:rsidP="003016C8">
      <w:pPr>
        <w:numPr>
          <w:ilvl w:val="0"/>
          <w:numId w:val="11"/>
        </w:numPr>
        <w:jc w:val="both"/>
        <w:rPr>
          <w:rFonts w:eastAsia="SimSun"/>
          <w:lang w:val="en-GB" w:eastAsia="zh-CN"/>
        </w:rPr>
      </w:pPr>
      <w:r w:rsidRPr="00F112C1">
        <w:rPr>
          <w:lang w:val="fi-FI"/>
        </w:rPr>
        <w:t>Total Access Communication</w:t>
      </w:r>
      <w:r w:rsidRPr="00F112C1">
        <w:rPr>
          <w:rFonts w:eastAsia="SimSun" w:hint="eastAsia"/>
          <w:lang w:val="en-GB" w:eastAsia="zh-CN"/>
        </w:rPr>
        <w:t xml:space="preserve"> </w:t>
      </w:r>
      <w:r w:rsidRPr="00F112C1">
        <w:rPr>
          <w:rFonts w:eastAsia="SimSun"/>
          <w:lang w:val="en-GB" w:eastAsia="zh-CN"/>
        </w:rPr>
        <w:t>(Thailand)</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109</w:t>
      </w:r>
      <w:r w:rsidRPr="00F112C1">
        <w:rPr>
          <w:rFonts w:eastAsia="SimSun"/>
          <w:lang w:val="en-GB" w:eastAsia="zh-CN"/>
        </w:rPr>
        <w:t>)</w:t>
      </w:r>
      <w:r w:rsidRPr="00F112C1">
        <w:rPr>
          <w:rFonts w:eastAsia="SimSun" w:hint="eastAsia"/>
          <w:lang w:val="en-GB" w:eastAsia="zh-CN"/>
        </w:rPr>
        <w:t xml:space="preserve"> - Operator</w:t>
      </w:r>
    </w:p>
    <w:p w:rsidR="000D5752" w:rsidRPr="00F112C1" w:rsidRDefault="000D5752" w:rsidP="003016C8">
      <w:pPr>
        <w:numPr>
          <w:ilvl w:val="0"/>
          <w:numId w:val="11"/>
        </w:numPr>
        <w:jc w:val="both"/>
        <w:rPr>
          <w:rFonts w:eastAsia="SimSun"/>
          <w:lang w:val="en-GB" w:eastAsia="zh-CN"/>
        </w:rPr>
      </w:pPr>
      <w:r w:rsidRPr="00F112C1">
        <w:rPr>
          <w:lang w:val="fi-FI"/>
        </w:rPr>
        <w:t>PT Telekomunikasi Indonesia</w:t>
      </w:r>
      <w:r w:rsidRPr="00F112C1">
        <w:rPr>
          <w:rFonts w:eastAsia="SimSun" w:hint="eastAsia"/>
          <w:lang w:val="fi-FI"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127</w:t>
      </w:r>
      <w:r w:rsidRPr="00F112C1">
        <w:rPr>
          <w:rFonts w:eastAsia="SimSun"/>
          <w:lang w:val="en-GB" w:eastAsia="zh-CN"/>
        </w:rPr>
        <w:t>)</w:t>
      </w:r>
      <w:r w:rsidRPr="00F112C1">
        <w:rPr>
          <w:rFonts w:eastAsia="SimSun" w:hint="eastAsia"/>
          <w:lang w:val="en-GB" w:eastAsia="zh-CN"/>
        </w:rPr>
        <w:t xml:space="preserve"> - Operator</w:t>
      </w:r>
    </w:p>
    <w:p w:rsidR="000D5752" w:rsidRPr="00F112C1" w:rsidRDefault="000D5752" w:rsidP="000D5752">
      <w:pPr>
        <w:jc w:val="both"/>
        <w:rPr>
          <w:lang w:val="en-GB"/>
        </w:rPr>
      </w:pPr>
    </w:p>
    <w:p w:rsidR="00753A88" w:rsidRDefault="008207AB">
      <w:pPr>
        <w:rPr>
          <w:u w:val="single"/>
          <w:lang w:val="en-GB"/>
        </w:rPr>
      </w:pPr>
      <w:r w:rsidRPr="008207AB">
        <w:rPr>
          <w:u w:val="single"/>
          <w:lang w:val="en-GB"/>
        </w:rPr>
        <w:t xml:space="preserve">For Vendors questionnaire, the </w:t>
      </w:r>
      <w:r w:rsidR="00366198">
        <w:rPr>
          <w:rFonts w:eastAsiaTheme="minorEastAsia" w:hint="eastAsia"/>
          <w:u w:val="single"/>
          <w:lang w:val="en-GB" w:eastAsia="ja-JP"/>
        </w:rPr>
        <w:t xml:space="preserve">number of </w:t>
      </w:r>
      <w:r w:rsidRPr="008207AB">
        <w:rPr>
          <w:u w:val="single"/>
          <w:lang w:val="en-GB"/>
        </w:rPr>
        <w:t>respond</w:t>
      </w:r>
      <w:r w:rsidR="00A70BDA">
        <w:rPr>
          <w:rFonts w:eastAsiaTheme="minorEastAsia" w:hint="eastAsia"/>
          <w:u w:val="single"/>
          <w:lang w:val="en-GB" w:eastAsia="ja-JP"/>
        </w:rPr>
        <w:t>ents</w:t>
      </w:r>
      <w:r w:rsidR="00366198">
        <w:rPr>
          <w:rFonts w:eastAsiaTheme="minorEastAsia" w:hint="eastAsia"/>
          <w:u w:val="single"/>
          <w:lang w:val="en-GB" w:eastAsia="ja-JP"/>
        </w:rPr>
        <w:t xml:space="preserve"> is</w:t>
      </w:r>
      <w:r w:rsidRPr="008207AB">
        <w:rPr>
          <w:u w:val="single"/>
          <w:lang w:val="en-GB"/>
        </w:rPr>
        <w:t xml:space="preserve"> 4</w:t>
      </w:r>
    </w:p>
    <w:p w:rsidR="000D5752" w:rsidRPr="00A70BDA" w:rsidRDefault="000D5752" w:rsidP="000D5752">
      <w:pPr>
        <w:jc w:val="both"/>
        <w:rPr>
          <w:lang w:val="en-GB"/>
        </w:rPr>
      </w:pPr>
    </w:p>
    <w:p w:rsidR="000D5752" w:rsidRPr="00F112C1" w:rsidRDefault="000D5752" w:rsidP="003016C8">
      <w:pPr>
        <w:numPr>
          <w:ilvl w:val="0"/>
          <w:numId w:val="12"/>
        </w:numPr>
        <w:jc w:val="both"/>
        <w:rPr>
          <w:rFonts w:eastAsia="SimSun"/>
          <w:lang w:val="en-GB" w:eastAsia="zh-CN"/>
        </w:rPr>
      </w:pPr>
      <w:r w:rsidRPr="00F112C1">
        <w:rPr>
          <w:rFonts w:eastAsia="Malgun Gothic" w:hint="eastAsia"/>
          <w:lang w:eastAsia="ko-KR" w:bidi="th-TH"/>
        </w:rPr>
        <w:t>LG-Ericsson</w:t>
      </w:r>
      <w:r w:rsidRPr="00F112C1">
        <w:rPr>
          <w:rFonts w:eastAsia="SimSun" w:hint="eastAsia"/>
          <w:lang w:eastAsia="zh-CN" w:bidi="th-TH"/>
        </w:rPr>
        <w:t xml:space="preserve"> (Korea)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87</w:t>
      </w:r>
      <w:r w:rsidRPr="00F112C1">
        <w:rPr>
          <w:rFonts w:eastAsia="SimSun"/>
          <w:lang w:val="en-GB" w:eastAsia="zh-CN"/>
        </w:rPr>
        <w:t>)</w:t>
      </w:r>
      <w:r w:rsidRPr="00F112C1">
        <w:rPr>
          <w:rFonts w:eastAsia="SimSun" w:hint="eastAsia"/>
          <w:lang w:val="en-GB" w:eastAsia="zh-CN"/>
        </w:rPr>
        <w:t xml:space="preserve"> - Vendor</w:t>
      </w:r>
    </w:p>
    <w:p w:rsidR="000D5752" w:rsidRPr="00F112C1" w:rsidRDefault="000D5752" w:rsidP="003016C8">
      <w:pPr>
        <w:numPr>
          <w:ilvl w:val="0"/>
          <w:numId w:val="12"/>
        </w:numPr>
        <w:jc w:val="both"/>
        <w:rPr>
          <w:rFonts w:eastAsia="SimSun"/>
          <w:lang w:val="en-GB" w:eastAsia="zh-CN"/>
        </w:rPr>
      </w:pPr>
      <w:r w:rsidRPr="00F112C1">
        <w:rPr>
          <w:rFonts w:eastAsia="Malgun Gothic" w:hint="eastAsia"/>
          <w:lang w:eastAsia="ko-KR" w:bidi="th-TH"/>
        </w:rPr>
        <w:t>Samsung Electronics</w:t>
      </w:r>
      <w:r w:rsidRPr="00F112C1">
        <w:rPr>
          <w:rFonts w:eastAsia="SimSun" w:hint="eastAsia"/>
          <w:lang w:eastAsia="zh-CN" w:bidi="th-TH"/>
        </w:rPr>
        <w:t xml:space="preserve"> (Korea)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87</w:t>
      </w:r>
      <w:r w:rsidRPr="00F112C1">
        <w:rPr>
          <w:rFonts w:eastAsia="SimSun"/>
          <w:lang w:val="en-GB" w:eastAsia="zh-CN"/>
        </w:rPr>
        <w:t>)</w:t>
      </w:r>
      <w:r w:rsidRPr="00F112C1">
        <w:rPr>
          <w:rFonts w:eastAsia="SimSun" w:hint="eastAsia"/>
          <w:lang w:val="en-GB" w:eastAsia="zh-CN"/>
        </w:rPr>
        <w:t xml:space="preserve"> - Vendor</w:t>
      </w:r>
    </w:p>
    <w:p w:rsidR="000D5752" w:rsidRPr="00F112C1" w:rsidRDefault="000D5752" w:rsidP="003016C8">
      <w:pPr>
        <w:numPr>
          <w:ilvl w:val="0"/>
          <w:numId w:val="12"/>
        </w:numPr>
        <w:jc w:val="both"/>
        <w:rPr>
          <w:rFonts w:eastAsia="SimSun"/>
          <w:lang w:val="en-GB" w:eastAsia="zh-CN"/>
        </w:rPr>
      </w:pPr>
      <w:r w:rsidRPr="00F112C1">
        <w:rPr>
          <w:rFonts w:eastAsia="Malgun Gothic" w:hint="eastAsia"/>
          <w:lang w:eastAsia="ko-KR" w:bidi="th-TH"/>
        </w:rPr>
        <w:t>LG Electronics</w:t>
      </w:r>
      <w:r w:rsidRPr="00F112C1">
        <w:rPr>
          <w:rFonts w:eastAsia="SimSun" w:hint="eastAsia"/>
          <w:lang w:eastAsia="zh-CN" w:bidi="th-TH"/>
        </w:rPr>
        <w:t xml:space="preserve"> (Korea)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87</w:t>
      </w:r>
      <w:r w:rsidRPr="00F112C1">
        <w:rPr>
          <w:rFonts w:eastAsia="SimSun"/>
          <w:lang w:val="en-GB" w:eastAsia="zh-CN"/>
        </w:rPr>
        <w:t>)</w:t>
      </w:r>
      <w:r w:rsidRPr="00F112C1">
        <w:rPr>
          <w:rFonts w:eastAsia="SimSun" w:hint="eastAsia"/>
          <w:lang w:val="en-GB" w:eastAsia="zh-CN"/>
        </w:rPr>
        <w:t xml:space="preserve"> - Vendor</w:t>
      </w:r>
    </w:p>
    <w:p w:rsidR="000D5752" w:rsidRPr="00F112C1" w:rsidRDefault="000D5752" w:rsidP="003016C8">
      <w:pPr>
        <w:numPr>
          <w:ilvl w:val="0"/>
          <w:numId w:val="12"/>
        </w:numPr>
        <w:jc w:val="both"/>
        <w:rPr>
          <w:rFonts w:eastAsia="SimSun"/>
          <w:lang w:val="en-GB" w:eastAsia="zh-CN"/>
        </w:rPr>
      </w:pPr>
      <w:r w:rsidRPr="00F112C1">
        <w:rPr>
          <w:rFonts w:eastAsia="SimSun"/>
          <w:lang w:val="en-GB" w:eastAsia="zh-CN"/>
        </w:rPr>
        <w:t>Ericsson (Thailand) ltd.</w:t>
      </w:r>
      <w:r w:rsidRPr="00F112C1">
        <w:rPr>
          <w:rFonts w:eastAsia="SimSun" w:hint="eastAsia"/>
          <w:lang w:val="en-GB" w:eastAsia="zh-CN"/>
        </w:rPr>
        <w:t xml:space="preserve"> </w:t>
      </w:r>
      <w:r w:rsidRPr="00F112C1">
        <w:rPr>
          <w:rFonts w:eastAsia="SimSun"/>
          <w:lang w:val="en-GB" w:eastAsia="zh-CN"/>
        </w:rPr>
        <w:t>(Thailand)</w:t>
      </w:r>
      <w:r w:rsidRPr="00F112C1">
        <w:rPr>
          <w:rFonts w:eastAsia="SimSun" w:hint="eastAsia"/>
          <w:lang w:val="en-GB" w:eastAsia="zh-CN"/>
        </w:rPr>
        <w:t xml:space="preserve"> </w:t>
      </w:r>
      <w:r w:rsidRPr="00F112C1">
        <w:rPr>
          <w:rFonts w:eastAsia="SimSun"/>
          <w:lang w:val="en-GB" w:eastAsia="zh-CN"/>
        </w:rPr>
        <w:t>(doc. AWG-1</w:t>
      </w:r>
      <w:r w:rsidRPr="00F112C1">
        <w:rPr>
          <w:rFonts w:eastAsia="SimSun" w:hint="eastAsia"/>
          <w:lang w:val="en-GB" w:eastAsia="zh-CN"/>
        </w:rPr>
        <w:t>3/</w:t>
      </w:r>
      <w:r w:rsidRPr="00F112C1">
        <w:rPr>
          <w:rFonts w:eastAsia="SimSun"/>
          <w:lang w:val="en-GB" w:eastAsia="zh-CN"/>
        </w:rPr>
        <w:t>INP-</w:t>
      </w:r>
      <w:r w:rsidRPr="00F112C1">
        <w:rPr>
          <w:rFonts w:eastAsia="SimSun" w:hint="eastAsia"/>
          <w:lang w:val="en-GB" w:eastAsia="zh-CN"/>
        </w:rPr>
        <w:t>109</w:t>
      </w:r>
      <w:r w:rsidRPr="00F112C1">
        <w:rPr>
          <w:rFonts w:eastAsia="SimSun"/>
          <w:lang w:val="en-GB" w:eastAsia="zh-CN"/>
        </w:rPr>
        <w:t>)</w:t>
      </w:r>
      <w:r w:rsidRPr="00F112C1">
        <w:rPr>
          <w:rFonts w:eastAsia="SimSun" w:hint="eastAsia"/>
          <w:lang w:val="en-GB" w:eastAsia="zh-CN"/>
        </w:rPr>
        <w:t xml:space="preserve"> - Vendor</w:t>
      </w:r>
    </w:p>
    <w:p w:rsidR="000D5752" w:rsidRPr="000D5752" w:rsidRDefault="000D5752" w:rsidP="000D5752">
      <w:pPr>
        <w:ind w:left="720"/>
        <w:jc w:val="both"/>
        <w:rPr>
          <w:rFonts w:eastAsia="SimSun"/>
          <w:lang w:val="en-GB" w:eastAsia="zh-CN"/>
        </w:rPr>
      </w:pPr>
    </w:p>
    <w:p w:rsidR="00753A88" w:rsidRDefault="008207AB">
      <w:pPr>
        <w:rPr>
          <w:u w:val="single"/>
          <w:lang w:val="en-GB"/>
        </w:rPr>
      </w:pPr>
      <w:r w:rsidRPr="008207AB">
        <w:rPr>
          <w:u w:val="single"/>
          <w:lang w:val="en-GB"/>
        </w:rPr>
        <w:t>For other institutions questionnaire, the</w:t>
      </w:r>
      <w:r w:rsidR="00366198">
        <w:rPr>
          <w:rFonts w:eastAsiaTheme="minorEastAsia" w:hint="eastAsia"/>
          <w:u w:val="single"/>
          <w:lang w:val="en-GB" w:eastAsia="ja-JP"/>
        </w:rPr>
        <w:t xml:space="preserve"> number of</w:t>
      </w:r>
      <w:r w:rsidRPr="008207AB">
        <w:rPr>
          <w:u w:val="single"/>
          <w:lang w:val="en-GB"/>
        </w:rPr>
        <w:t xml:space="preserve"> respond</w:t>
      </w:r>
      <w:r w:rsidR="00A70BDA">
        <w:rPr>
          <w:rFonts w:eastAsiaTheme="minorEastAsia" w:hint="eastAsia"/>
          <w:u w:val="single"/>
          <w:lang w:val="en-GB" w:eastAsia="ja-JP"/>
        </w:rPr>
        <w:t>ents</w:t>
      </w:r>
      <w:r w:rsidR="00366198" w:rsidRPr="008207AB">
        <w:rPr>
          <w:u w:val="single"/>
          <w:lang w:val="en-GB"/>
        </w:rPr>
        <w:t xml:space="preserve"> </w:t>
      </w:r>
      <w:r w:rsidRPr="008207AB">
        <w:rPr>
          <w:u w:val="single"/>
          <w:lang w:val="en-GB"/>
        </w:rPr>
        <w:t>is 1</w:t>
      </w:r>
    </w:p>
    <w:p w:rsidR="000D5752" w:rsidRPr="00A70BDA" w:rsidRDefault="000D5752" w:rsidP="000D5752">
      <w:pPr>
        <w:jc w:val="both"/>
        <w:rPr>
          <w:lang w:val="en-GB"/>
        </w:rPr>
      </w:pPr>
    </w:p>
    <w:p w:rsidR="000D5752" w:rsidRPr="000D5752" w:rsidRDefault="000D5752" w:rsidP="003016C8">
      <w:pPr>
        <w:numPr>
          <w:ilvl w:val="0"/>
          <w:numId w:val="13"/>
        </w:numPr>
        <w:jc w:val="both"/>
        <w:rPr>
          <w:rFonts w:eastAsia="SimSun"/>
          <w:lang w:val="en-GB" w:eastAsia="zh-CN"/>
        </w:rPr>
      </w:pPr>
      <w:r w:rsidRPr="000D5752">
        <w:rPr>
          <w:rFonts w:eastAsia="SimSun" w:hint="eastAsia"/>
          <w:lang w:val="en-GB" w:eastAsia="zh-CN"/>
        </w:rPr>
        <w:t xml:space="preserve">CATR </w:t>
      </w:r>
      <w:r w:rsidRPr="000D5752">
        <w:rPr>
          <w:rFonts w:eastAsia="SimSun"/>
          <w:lang w:val="en-GB" w:eastAsia="zh-CN"/>
        </w:rPr>
        <w:t>(doc. AWG-1</w:t>
      </w:r>
      <w:r w:rsidRPr="000D5752">
        <w:rPr>
          <w:rFonts w:eastAsia="SimSun" w:hint="eastAsia"/>
          <w:lang w:val="en-GB" w:eastAsia="zh-CN"/>
        </w:rPr>
        <w:t>3/</w:t>
      </w:r>
      <w:r w:rsidRPr="000D5752">
        <w:rPr>
          <w:rFonts w:eastAsia="SimSun"/>
          <w:lang w:val="en-GB" w:eastAsia="zh-CN"/>
        </w:rPr>
        <w:t>INP-</w:t>
      </w:r>
      <w:r w:rsidRPr="000D5752">
        <w:rPr>
          <w:rFonts w:eastAsia="SimSun" w:hint="eastAsia"/>
          <w:lang w:val="en-GB" w:eastAsia="zh-CN"/>
        </w:rPr>
        <w:t>70</w:t>
      </w:r>
      <w:r w:rsidRPr="000D5752">
        <w:rPr>
          <w:rFonts w:eastAsia="SimSun"/>
          <w:lang w:val="en-GB" w:eastAsia="zh-CN"/>
        </w:rPr>
        <w:t>)</w:t>
      </w:r>
      <w:r w:rsidRPr="000D5752">
        <w:rPr>
          <w:rFonts w:eastAsia="SimSun" w:hint="eastAsia"/>
          <w:lang w:val="en-GB" w:eastAsia="zh-CN"/>
        </w:rPr>
        <w:t xml:space="preserve"> </w:t>
      </w:r>
      <w:r w:rsidRPr="000D5752">
        <w:rPr>
          <w:rFonts w:eastAsia="SimSun"/>
          <w:lang w:val="en-GB" w:eastAsia="zh-CN"/>
        </w:rPr>
        <w:t>–</w:t>
      </w:r>
      <w:r w:rsidRPr="000D5752">
        <w:rPr>
          <w:rFonts w:eastAsia="SimSun" w:hint="eastAsia"/>
          <w:lang w:val="en-GB" w:eastAsia="zh-CN"/>
        </w:rPr>
        <w:t xml:space="preserve"> other </w:t>
      </w:r>
    </w:p>
    <w:p w:rsidR="000D5752" w:rsidRPr="000D5752" w:rsidRDefault="000D5752" w:rsidP="000833BB">
      <w:pPr>
        <w:jc w:val="both"/>
        <w:rPr>
          <w:rFonts w:eastAsia="SimSun"/>
          <w:bCs/>
          <w:lang w:val="en-GB" w:eastAsia="zh-CN"/>
        </w:rPr>
      </w:pPr>
    </w:p>
    <w:p w:rsidR="00753A88" w:rsidRDefault="008207AB">
      <w:pPr>
        <w:pStyle w:val="Heading1"/>
        <w:spacing w:after="120"/>
        <w:rPr>
          <w:b w:val="0"/>
        </w:rPr>
      </w:pPr>
      <w:r w:rsidRPr="008207AB">
        <w:t>Questionnaire Results</w:t>
      </w:r>
    </w:p>
    <w:p w:rsidR="00613D32" w:rsidRPr="00425B0D" w:rsidRDefault="008748C0" w:rsidP="00202D1B">
      <w:pPr>
        <w:jc w:val="both"/>
        <w:rPr>
          <w:rFonts w:eastAsia="SimSun"/>
          <w:lang w:val="en-GB" w:eastAsia="zh-CN"/>
        </w:rPr>
      </w:pPr>
      <w:r>
        <w:rPr>
          <w:rFonts w:eastAsiaTheme="minorEastAsia" w:hint="eastAsia"/>
          <w:lang w:val="en-GB" w:eastAsia="zh-CN"/>
        </w:rPr>
        <w:t>The questionnaire tries to investigate and exploit technical challenges and requirements in terms of network developments and operations, new services and applications, development requirements of mobile terminals</w:t>
      </w:r>
      <w:r w:rsidR="00884C70">
        <w:rPr>
          <w:rFonts w:eastAsiaTheme="minorEastAsia" w:hint="eastAsia"/>
          <w:lang w:val="en-GB" w:eastAsia="ja-JP"/>
        </w:rPr>
        <w:t>,</w:t>
      </w:r>
      <w:r>
        <w:rPr>
          <w:rFonts w:eastAsiaTheme="minorEastAsia" w:hint="eastAsia"/>
          <w:lang w:val="en-GB" w:eastAsia="zh-CN"/>
        </w:rPr>
        <w:t xml:space="preserve"> etc. </w:t>
      </w:r>
      <w:r w:rsidR="00366198">
        <w:rPr>
          <w:rFonts w:eastAsiaTheme="minorEastAsia" w:hint="eastAsia"/>
          <w:lang w:val="en-GB" w:eastAsia="ja-JP"/>
        </w:rPr>
        <w:t>K</w:t>
      </w:r>
      <w:r>
        <w:rPr>
          <w:rFonts w:eastAsiaTheme="minorEastAsia" w:hint="eastAsia"/>
          <w:lang w:val="en-GB" w:eastAsia="zh-CN"/>
        </w:rPr>
        <w:t xml:space="preserve">ey impacts on the evolution strategy are also surveyed. </w:t>
      </w:r>
      <w:r w:rsidR="00613D32" w:rsidRPr="00425B0D">
        <w:rPr>
          <w:rFonts w:eastAsia="SimSun"/>
          <w:lang w:val="en-GB" w:eastAsia="zh-CN"/>
        </w:rPr>
        <w:t xml:space="preserve">The summary answers </w:t>
      </w:r>
      <w:r>
        <w:rPr>
          <w:rFonts w:eastAsiaTheme="minorEastAsia" w:hint="eastAsia"/>
          <w:lang w:val="en-GB" w:eastAsia="zh-CN"/>
        </w:rPr>
        <w:t xml:space="preserve">and observations from </w:t>
      </w:r>
      <w:r w:rsidR="00613D32" w:rsidRPr="00425B0D">
        <w:rPr>
          <w:rFonts w:eastAsia="SimSun"/>
          <w:lang w:val="en-GB" w:eastAsia="zh-CN"/>
        </w:rPr>
        <w:t>the questionnaires are as follows</w:t>
      </w:r>
      <w:r>
        <w:rPr>
          <w:rFonts w:eastAsiaTheme="minorEastAsia" w:hint="eastAsia"/>
          <w:lang w:val="en-GB" w:eastAsia="zh-CN"/>
        </w:rPr>
        <w:t>.</w:t>
      </w:r>
      <w:r w:rsidR="00613D32" w:rsidRPr="00425B0D">
        <w:rPr>
          <w:rFonts w:eastAsia="SimSun"/>
          <w:lang w:val="en-GB" w:eastAsia="zh-CN"/>
        </w:rPr>
        <w:t xml:space="preserve"> </w:t>
      </w:r>
    </w:p>
    <w:p w:rsidR="008074C4" w:rsidRDefault="008074C4" w:rsidP="00E81CAA">
      <w:pPr>
        <w:jc w:val="both"/>
        <w:rPr>
          <w:rFonts w:eastAsia="SimSun"/>
          <w:bCs/>
          <w:lang w:eastAsia="zh-CN"/>
        </w:rPr>
      </w:pPr>
    </w:p>
    <w:p w:rsidR="009A7F37" w:rsidRDefault="009A7F37" w:rsidP="003016C8">
      <w:pPr>
        <w:widowControl w:val="0"/>
        <w:numPr>
          <w:ilvl w:val="0"/>
          <w:numId w:val="6"/>
        </w:numPr>
        <w:shd w:val="clear" w:color="auto" w:fill="333399"/>
        <w:wordWrap w:val="0"/>
        <w:jc w:val="both"/>
        <w:outlineLvl w:val="0"/>
        <w:rPr>
          <w:rFonts w:eastAsia="MS Mincho"/>
          <w:b/>
          <w:color w:val="FFFFFF"/>
          <w:lang w:eastAsia="ja-JP"/>
        </w:rPr>
      </w:pPr>
      <w:r>
        <w:rPr>
          <w:rFonts w:eastAsia="MS Mincho" w:hint="eastAsia"/>
          <w:b/>
          <w:color w:val="FFFFFF"/>
          <w:lang w:eastAsia="ja-JP"/>
        </w:rPr>
        <w:t>General Questions</w:t>
      </w:r>
    </w:p>
    <w:p w:rsidR="008074C4" w:rsidRDefault="008074C4" w:rsidP="00E81CAA">
      <w:pPr>
        <w:jc w:val="both"/>
        <w:rPr>
          <w:rFonts w:eastAsiaTheme="minorEastAsia"/>
          <w:bCs/>
          <w:lang w:eastAsia="zh-CN"/>
        </w:rPr>
      </w:pPr>
    </w:p>
    <w:p w:rsidR="006716A4" w:rsidRDefault="006716A4" w:rsidP="00E81CAA">
      <w:pPr>
        <w:jc w:val="both"/>
        <w:rPr>
          <w:rFonts w:eastAsiaTheme="minorEastAsia"/>
          <w:bCs/>
          <w:lang w:eastAsia="zh-CN"/>
        </w:rPr>
      </w:pPr>
      <w:r>
        <w:rPr>
          <w:rFonts w:eastAsiaTheme="minorEastAsia" w:hint="eastAsia"/>
          <w:bCs/>
          <w:lang w:eastAsia="zh-CN"/>
        </w:rPr>
        <w:t xml:space="preserve">In this subsection, information availability among the participants </w:t>
      </w:r>
      <w:r w:rsidR="00366198">
        <w:rPr>
          <w:rFonts w:eastAsiaTheme="minorEastAsia" w:hint="eastAsia"/>
          <w:bCs/>
          <w:lang w:eastAsia="ja-JP"/>
        </w:rPr>
        <w:t>is</w:t>
      </w:r>
      <w:r w:rsidR="00366198">
        <w:rPr>
          <w:rFonts w:eastAsiaTheme="minorEastAsia" w:hint="eastAsia"/>
          <w:bCs/>
          <w:lang w:eastAsia="zh-CN"/>
        </w:rPr>
        <w:t xml:space="preserve"> </w:t>
      </w:r>
      <w:r>
        <w:rPr>
          <w:rFonts w:eastAsiaTheme="minorEastAsia" w:hint="eastAsia"/>
          <w:bCs/>
          <w:lang w:eastAsia="zh-CN"/>
        </w:rPr>
        <w:t>investigated.</w:t>
      </w:r>
    </w:p>
    <w:p w:rsidR="006716A4" w:rsidRPr="006716A4" w:rsidRDefault="006716A4" w:rsidP="00E81CAA">
      <w:pPr>
        <w:jc w:val="both"/>
        <w:rPr>
          <w:rFonts w:eastAsiaTheme="minorEastAsia"/>
          <w:bCs/>
          <w:lang w:eastAsia="zh-CN"/>
        </w:rPr>
      </w:pPr>
    </w:p>
    <w:p w:rsidR="006E0C9C" w:rsidRPr="00711E19" w:rsidRDefault="006E0C9C" w:rsidP="000C1DDC">
      <w:pPr>
        <w:spacing w:afterLines="50"/>
        <w:jc w:val="both"/>
        <w:rPr>
          <w:rFonts w:eastAsia="SimSun"/>
          <w:bdr w:val="single" w:sz="4" w:space="0" w:color="auto"/>
          <w:lang w:val="en-GB" w:eastAsia="zh-CN"/>
        </w:rPr>
      </w:pPr>
      <w:r>
        <w:rPr>
          <w:rFonts w:eastAsia="SimSun" w:hint="eastAsia"/>
          <w:bdr w:val="single" w:sz="4" w:space="0" w:color="auto"/>
          <w:lang w:val="en-GB" w:eastAsia="zh-CN"/>
        </w:rPr>
        <w:t>Question 1</w:t>
      </w:r>
    </w:p>
    <w:p w:rsidR="000365E9" w:rsidRDefault="000365E9" w:rsidP="006E0C9C">
      <w:pPr>
        <w:jc w:val="both"/>
        <w:rPr>
          <w:rFonts w:eastAsia="SimSun"/>
          <w:bCs/>
          <w:lang w:eastAsia="zh-CN"/>
        </w:rPr>
      </w:pPr>
      <w:r>
        <w:rPr>
          <w:rFonts w:eastAsia="SimSun" w:hint="eastAsia"/>
          <w:bCs/>
          <w:lang w:eastAsia="zh-CN"/>
        </w:rPr>
        <w:t xml:space="preserve">Most of the participants are able to </w:t>
      </w:r>
      <w:r w:rsidR="000A5C7A">
        <w:rPr>
          <w:rFonts w:eastAsia="SimSun" w:hint="eastAsia"/>
          <w:bCs/>
          <w:lang w:eastAsia="zh-CN"/>
        </w:rPr>
        <w:t xml:space="preserve">easily </w:t>
      </w:r>
      <w:r>
        <w:rPr>
          <w:rFonts w:eastAsia="SimSun" w:hint="eastAsia"/>
          <w:bCs/>
          <w:lang w:eastAsia="zh-CN"/>
        </w:rPr>
        <w:t xml:space="preserve">get the latest information of </w:t>
      </w:r>
      <w:r>
        <w:rPr>
          <w:rFonts w:eastAsia="SimSun"/>
          <w:bCs/>
          <w:lang w:eastAsia="zh-CN"/>
        </w:rPr>
        <w:t>radio technology and standard progress</w:t>
      </w:r>
      <w:r>
        <w:rPr>
          <w:rFonts w:eastAsia="SimSun" w:hint="eastAsia"/>
          <w:bCs/>
          <w:lang w:eastAsia="zh-CN"/>
        </w:rPr>
        <w:t xml:space="preserve">. </w:t>
      </w:r>
    </w:p>
    <w:p w:rsidR="000365E9" w:rsidRPr="000365E9" w:rsidRDefault="000365E9" w:rsidP="00E81CAA">
      <w:pPr>
        <w:jc w:val="both"/>
        <w:rPr>
          <w:rFonts w:eastAsia="SimSun"/>
          <w:bCs/>
          <w:lang w:eastAsia="zh-CN"/>
        </w:rPr>
      </w:pPr>
    </w:p>
    <w:p w:rsidR="008074C4" w:rsidRDefault="00EA210B" w:rsidP="00E81CAA">
      <w:pPr>
        <w:jc w:val="both"/>
        <w:rPr>
          <w:rFonts w:eastAsia="SimSun"/>
          <w:bCs/>
          <w:lang w:eastAsia="zh-CN"/>
        </w:rPr>
      </w:pPr>
      <w:r>
        <w:rPr>
          <w:rFonts w:eastAsia="SimSun"/>
          <w:bCs/>
          <w:lang w:eastAsia="zh-CN"/>
        </w:rPr>
        <w:lastRenderedPageBreak/>
        <w:t xml:space="preserve">The Regulators normally get the latest information of radio technology and standard progress </w:t>
      </w:r>
      <w:r w:rsidR="000365E9">
        <w:rPr>
          <w:rFonts w:eastAsia="SimSun" w:hint="eastAsia"/>
          <w:bCs/>
          <w:lang w:eastAsia="zh-CN"/>
        </w:rPr>
        <w:t xml:space="preserve">via participation </w:t>
      </w:r>
      <w:r w:rsidR="00B01CB4">
        <w:rPr>
          <w:rFonts w:eastAsiaTheme="minorEastAsia" w:hint="eastAsia"/>
          <w:bCs/>
          <w:lang w:eastAsia="ja-JP"/>
        </w:rPr>
        <w:t>in</w:t>
      </w:r>
      <w:r>
        <w:rPr>
          <w:rFonts w:eastAsia="SimSun"/>
          <w:bCs/>
          <w:lang w:eastAsia="zh-CN"/>
        </w:rPr>
        <w:t xml:space="preserve"> the ITU meetings, e.g. ITU-R and ITU-D, </w:t>
      </w:r>
      <w:r w:rsidR="000365E9">
        <w:rPr>
          <w:rFonts w:eastAsia="SimSun" w:hint="eastAsia"/>
          <w:bCs/>
          <w:lang w:eastAsia="zh-CN"/>
        </w:rPr>
        <w:t xml:space="preserve">and/or publications by various standardization bodies, and/or communication with Telecom Vendors. </w:t>
      </w:r>
    </w:p>
    <w:p w:rsidR="008074C4" w:rsidRPr="000365E9" w:rsidRDefault="008074C4" w:rsidP="00E81CAA">
      <w:pPr>
        <w:jc w:val="both"/>
        <w:rPr>
          <w:rFonts w:eastAsia="SimSun"/>
          <w:bCs/>
          <w:lang w:eastAsia="zh-CN"/>
        </w:rPr>
      </w:pPr>
    </w:p>
    <w:p w:rsidR="008074C4" w:rsidRDefault="000365E9" w:rsidP="00E81CAA">
      <w:pPr>
        <w:jc w:val="both"/>
        <w:rPr>
          <w:rFonts w:eastAsia="SimSun"/>
          <w:bCs/>
          <w:lang w:eastAsia="zh-CN"/>
        </w:rPr>
      </w:pPr>
      <w:r>
        <w:rPr>
          <w:rFonts w:eastAsia="SimSun" w:hint="eastAsia"/>
          <w:bCs/>
          <w:lang w:eastAsia="zh-CN"/>
        </w:rPr>
        <w:t xml:space="preserve">The Operators </w:t>
      </w:r>
      <w:r>
        <w:rPr>
          <w:rFonts w:eastAsia="SimSun"/>
          <w:bCs/>
          <w:lang w:eastAsia="zh-CN"/>
        </w:rPr>
        <w:t>normally get the latest information of radio technology and standard progress</w:t>
      </w:r>
      <w:r>
        <w:rPr>
          <w:rFonts w:eastAsia="SimSun" w:hint="eastAsia"/>
          <w:bCs/>
          <w:lang w:eastAsia="zh-CN"/>
        </w:rPr>
        <w:t xml:space="preserve"> via participation </w:t>
      </w:r>
      <w:r w:rsidR="00B01CB4">
        <w:rPr>
          <w:rFonts w:eastAsiaTheme="minorEastAsia" w:hint="eastAsia"/>
          <w:bCs/>
          <w:lang w:eastAsia="ja-JP"/>
        </w:rPr>
        <w:t>in</w:t>
      </w:r>
      <w:r>
        <w:rPr>
          <w:rFonts w:eastAsia="SimSun" w:hint="eastAsia"/>
          <w:bCs/>
          <w:lang w:eastAsia="zh-CN"/>
        </w:rPr>
        <w:t xml:space="preserve"> various standardization meetings, international forums, national and international technology workshops, and also from regulator</w:t>
      </w:r>
      <w:r w:rsidR="00B01CB4">
        <w:rPr>
          <w:rFonts w:eastAsiaTheme="minorEastAsia" w:hint="eastAsia"/>
          <w:bCs/>
          <w:lang w:eastAsia="ja-JP"/>
        </w:rPr>
        <w:t>s</w:t>
      </w:r>
      <w:r>
        <w:rPr>
          <w:rFonts w:eastAsia="SimSun" w:hint="eastAsia"/>
          <w:bCs/>
          <w:lang w:eastAsia="zh-CN"/>
        </w:rPr>
        <w:t>, vendor</w:t>
      </w:r>
      <w:r w:rsidR="00B01CB4">
        <w:rPr>
          <w:rFonts w:eastAsiaTheme="minorEastAsia" w:hint="eastAsia"/>
          <w:bCs/>
          <w:lang w:eastAsia="ja-JP"/>
        </w:rPr>
        <w:t>s</w:t>
      </w:r>
      <w:r>
        <w:rPr>
          <w:rFonts w:eastAsia="SimSun" w:hint="eastAsia"/>
          <w:bCs/>
          <w:lang w:eastAsia="zh-CN"/>
        </w:rPr>
        <w:t xml:space="preserve">, internet and published documents. </w:t>
      </w:r>
    </w:p>
    <w:p w:rsidR="000365E9" w:rsidRDefault="000365E9" w:rsidP="00E81CAA">
      <w:pPr>
        <w:jc w:val="both"/>
        <w:rPr>
          <w:rFonts w:eastAsia="SimSun"/>
          <w:bCs/>
          <w:lang w:eastAsia="zh-CN"/>
        </w:rPr>
      </w:pPr>
    </w:p>
    <w:p w:rsidR="000365E9" w:rsidRPr="00EA210B" w:rsidRDefault="000365E9" w:rsidP="00E81CAA">
      <w:pPr>
        <w:jc w:val="both"/>
        <w:rPr>
          <w:rFonts w:eastAsia="SimSun"/>
          <w:bCs/>
          <w:lang w:eastAsia="zh-CN"/>
        </w:rPr>
      </w:pPr>
      <w:r>
        <w:rPr>
          <w:rFonts w:eastAsia="SimSun" w:hint="eastAsia"/>
          <w:bCs/>
          <w:lang w:eastAsia="zh-CN"/>
        </w:rPr>
        <w:t xml:space="preserve">The Vendors </w:t>
      </w:r>
      <w:r>
        <w:rPr>
          <w:rFonts w:eastAsia="SimSun"/>
          <w:bCs/>
          <w:lang w:eastAsia="zh-CN"/>
        </w:rPr>
        <w:t>normally get the latest information of radio technology and standard progress</w:t>
      </w:r>
      <w:r>
        <w:rPr>
          <w:rFonts w:eastAsia="SimSun" w:hint="eastAsia"/>
          <w:bCs/>
          <w:lang w:eastAsia="zh-CN"/>
        </w:rPr>
        <w:t xml:space="preserve"> via </w:t>
      </w:r>
      <w:r w:rsidR="0028243F">
        <w:rPr>
          <w:rFonts w:eastAsiaTheme="minorEastAsia" w:hint="eastAsia"/>
          <w:bCs/>
          <w:lang w:eastAsia="ja-JP"/>
        </w:rPr>
        <w:t xml:space="preserve">regular </w:t>
      </w:r>
      <w:r>
        <w:rPr>
          <w:rFonts w:eastAsia="SimSun" w:hint="eastAsia"/>
          <w:bCs/>
          <w:lang w:eastAsia="zh-CN"/>
        </w:rPr>
        <w:t xml:space="preserve">participation </w:t>
      </w:r>
      <w:r w:rsidR="00B01CB4">
        <w:rPr>
          <w:rFonts w:eastAsiaTheme="minorEastAsia" w:hint="eastAsia"/>
          <w:bCs/>
          <w:lang w:eastAsia="ja-JP"/>
        </w:rPr>
        <w:t xml:space="preserve">in </w:t>
      </w:r>
      <w:r>
        <w:rPr>
          <w:rFonts w:eastAsia="SimSun" w:hint="eastAsia"/>
          <w:bCs/>
          <w:lang w:eastAsia="zh-CN"/>
        </w:rPr>
        <w:t xml:space="preserve">international standard organizations. </w:t>
      </w:r>
    </w:p>
    <w:p w:rsidR="008074C4" w:rsidRDefault="008074C4" w:rsidP="00E81CAA">
      <w:pPr>
        <w:jc w:val="both"/>
        <w:rPr>
          <w:rFonts w:eastAsia="SimSun"/>
          <w:bCs/>
          <w:lang w:eastAsia="zh-CN"/>
        </w:rPr>
      </w:pPr>
    </w:p>
    <w:p w:rsidR="009A7F37" w:rsidRDefault="009A7F37" w:rsidP="003016C8">
      <w:pPr>
        <w:widowControl w:val="0"/>
        <w:numPr>
          <w:ilvl w:val="0"/>
          <w:numId w:val="6"/>
        </w:numPr>
        <w:shd w:val="clear" w:color="auto" w:fill="333399"/>
        <w:wordWrap w:val="0"/>
        <w:jc w:val="both"/>
        <w:outlineLvl w:val="0"/>
        <w:rPr>
          <w:rFonts w:eastAsia="MS Mincho"/>
          <w:b/>
          <w:color w:val="FFFFFF"/>
          <w:lang w:eastAsia="ja-JP"/>
        </w:rPr>
      </w:pPr>
      <w:r>
        <w:rPr>
          <w:rFonts w:eastAsia="MS Mincho" w:hint="eastAsia"/>
          <w:b/>
          <w:color w:val="FFFFFF"/>
          <w:lang w:eastAsia="ja-JP"/>
        </w:rPr>
        <w:t xml:space="preserve">Mobile </w:t>
      </w:r>
      <w:r w:rsidRPr="001C3211">
        <w:rPr>
          <w:rFonts w:eastAsia="MS Mincho"/>
          <w:b/>
          <w:color w:val="FFFFFF"/>
          <w:lang w:eastAsia="ja-JP"/>
        </w:rPr>
        <w:t>B</w:t>
      </w:r>
      <w:r>
        <w:rPr>
          <w:rFonts w:eastAsia="MS Mincho" w:hint="eastAsia"/>
          <w:b/>
          <w:color w:val="FFFFFF"/>
          <w:lang w:eastAsia="ja-JP"/>
        </w:rPr>
        <w:t>roadband Development</w:t>
      </w:r>
    </w:p>
    <w:p w:rsidR="008074C4" w:rsidRDefault="008074C4" w:rsidP="00E81CAA">
      <w:pPr>
        <w:jc w:val="both"/>
        <w:rPr>
          <w:rFonts w:eastAsiaTheme="minorEastAsia"/>
          <w:bCs/>
          <w:lang w:eastAsia="zh-CN"/>
        </w:rPr>
      </w:pPr>
    </w:p>
    <w:p w:rsidR="00C81C68" w:rsidRDefault="00C81C68" w:rsidP="00E81CAA">
      <w:pPr>
        <w:jc w:val="both"/>
        <w:rPr>
          <w:rFonts w:eastAsiaTheme="minorEastAsia"/>
          <w:bCs/>
          <w:lang w:eastAsia="zh-CN"/>
        </w:rPr>
      </w:pPr>
      <w:r>
        <w:rPr>
          <w:rFonts w:eastAsiaTheme="minorEastAsia" w:hint="eastAsia"/>
          <w:bCs/>
          <w:lang w:eastAsia="zh-CN"/>
        </w:rPr>
        <w:t>In this subsection, issues of mobile broadban</w:t>
      </w:r>
      <w:r w:rsidR="00DD1DE1">
        <w:rPr>
          <w:rFonts w:eastAsiaTheme="minorEastAsia" w:hint="eastAsia"/>
          <w:bCs/>
          <w:lang w:eastAsia="zh-CN"/>
        </w:rPr>
        <w:t xml:space="preserve">d development are investigated, </w:t>
      </w:r>
      <w:r w:rsidR="005349F6">
        <w:rPr>
          <w:rFonts w:eastAsiaTheme="minorEastAsia" w:hint="eastAsia"/>
          <w:bCs/>
          <w:lang w:eastAsia="ja-JP"/>
        </w:rPr>
        <w:t xml:space="preserve">such as, </w:t>
      </w:r>
      <w:r w:rsidR="00DD1DE1">
        <w:rPr>
          <w:rFonts w:eastAsiaTheme="minorEastAsia" w:hint="eastAsia"/>
          <w:bCs/>
          <w:lang w:eastAsia="zh-CN"/>
        </w:rPr>
        <w:t>plan</w:t>
      </w:r>
      <w:r w:rsidR="00EA0801">
        <w:rPr>
          <w:rFonts w:eastAsiaTheme="minorEastAsia" w:hint="eastAsia"/>
          <w:bCs/>
          <w:lang w:eastAsia="ja-JP"/>
        </w:rPr>
        <w:t>s</w:t>
      </w:r>
      <w:r w:rsidR="00DD1DE1">
        <w:rPr>
          <w:rFonts w:eastAsiaTheme="minorEastAsia" w:hint="eastAsia"/>
          <w:bCs/>
          <w:lang w:eastAsia="zh-CN"/>
        </w:rPr>
        <w:t xml:space="preserve"> </w:t>
      </w:r>
      <w:r w:rsidR="00EA0801">
        <w:rPr>
          <w:rFonts w:eastAsiaTheme="minorEastAsia" w:hint="eastAsia"/>
          <w:bCs/>
          <w:lang w:eastAsia="ja-JP"/>
        </w:rPr>
        <w:t xml:space="preserve">for </w:t>
      </w:r>
      <w:r w:rsidR="00DD1DE1">
        <w:rPr>
          <w:rFonts w:eastAsiaTheme="minorEastAsia" w:hint="eastAsia"/>
          <w:bCs/>
          <w:lang w:eastAsia="zh-CN"/>
        </w:rPr>
        <w:t>mobile broadband development, available spectrum for the planned deployment, obstacle</w:t>
      </w:r>
      <w:r w:rsidR="009836DD">
        <w:rPr>
          <w:rFonts w:eastAsiaTheme="minorEastAsia" w:hint="eastAsia"/>
          <w:bCs/>
          <w:lang w:eastAsia="zh-CN"/>
        </w:rPr>
        <w:t>s</w:t>
      </w:r>
      <w:r w:rsidR="00DD1DE1">
        <w:rPr>
          <w:rFonts w:eastAsiaTheme="minorEastAsia" w:hint="eastAsia"/>
          <w:bCs/>
          <w:lang w:eastAsia="zh-CN"/>
        </w:rPr>
        <w:t xml:space="preserve"> that prevent the development, </w:t>
      </w:r>
      <w:r w:rsidR="001854B3">
        <w:rPr>
          <w:rFonts w:eastAsiaTheme="minorEastAsia" w:hint="eastAsia"/>
          <w:bCs/>
          <w:lang w:eastAsia="zh-CN"/>
        </w:rPr>
        <w:t>purpose</w:t>
      </w:r>
      <w:r w:rsidR="00746F9F">
        <w:rPr>
          <w:rFonts w:eastAsiaTheme="minorEastAsia" w:hint="eastAsia"/>
          <w:bCs/>
          <w:lang w:eastAsia="ja-JP"/>
        </w:rPr>
        <w:t>s</w:t>
      </w:r>
      <w:r w:rsidR="001854B3">
        <w:rPr>
          <w:rFonts w:eastAsiaTheme="minorEastAsia" w:hint="eastAsia"/>
          <w:bCs/>
          <w:lang w:eastAsia="zh-CN"/>
        </w:rPr>
        <w:t xml:space="preserve"> of the deployment, and deployment scenario</w:t>
      </w:r>
      <w:r w:rsidR="00622E48">
        <w:rPr>
          <w:rFonts w:eastAsiaTheme="minorEastAsia" w:hint="eastAsia"/>
          <w:bCs/>
          <w:lang w:eastAsia="zh-CN"/>
        </w:rPr>
        <w:t>s</w:t>
      </w:r>
      <w:r w:rsidR="001854B3">
        <w:rPr>
          <w:rFonts w:eastAsiaTheme="minorEastAsia" w:hint="eastAsia"/>
          <w:bCs/>
          <w:lang w:eastAsia="zh-CN"/>
        </w:rPr>
        <w:t xml:space="preserve"> and use cases. </w:t>
      </w:r>
    </w:p>
    <w:p w:rsidR="00C81C68" w:rsidRPr="005349F6" w:rsidRDefault="00C81C68" w:rsidP="00E81CAA">
      <w:pPr>
        <w:jc w:val="both"/>
        <w:rPr>
          <w:rFonts w:eastAsiaTheme="minorEastAsia"/>
          <w:bCs/>
          <w:lang w:eastAsia="zh-CN"/>
        </w:rPr>
      </w:pPr>
    </w:p>
    <w:p w:rsidR="000D38EC" w:rsidRPr="006854B2" w:rsidRDefault="000D38EC" w:rsidP="000C1DDC">
      <w:pPr>
        <w:spacing w:afterLines="50"/>
        <w:jc w:val="both"/>
        <w:rPr>
          <w:rFonts w:eastAsiaTheme="minorEastAsia"/>
          <w:bdr w:val="single" w:sz="4" w:space="0" w:color="auto"/>
          <w:lang w:val="en-GB" w:eastAsia="zh-CN"/>
        </w:rPr>
      </w:pPr>
      <w:r>
        <w:rPr>
          <w:rFonts w:eastAsia="SimSun" w:hint="eastAsia"/>
          <w:bdr w:val="single" w:sz="4" w:space="0" w:color="auto"/>
          <w:lang w:val="en-GB" w:eastAsia="zh-CN"/>
        </w:rPr>
        <w:t xml:space="preserve">Question </w:t>
      </w:r>
      <w:r w:rsidR="006854B2">
        <w:rPr>
          <w:rFonts w:eastAsiaTheme="minorEastAsia" w:hint="eastAsia"/>
          <w:bdr w:val="single" w:sz="4" w:space="0" w:color="auto"/>
          <w:lang w:val="en-GB" w:eastAsia="zh-CN"/>
        </w:rPr>
        <w:t>2</w:t>
      </w:r>
    </w:p>
    <w:p w:rsidR="000D38EC" w:rsidRDefault="000D38EC" w:rsidP="00E81CAA">
      <w:pPr>
        <w:jc w:val="both"/>
        <w:rPr>
          <w:rFonts w:eastAsiaTheme="minorEastAsia"/>
          <w:bCs/>
          <w:lang w:eastAsia="zh-CN"/>
        </w:rPr>
      </w:pPr>
      <w:r>
        <w:rPr>
          <w:rFonts w:eastAsiaTheme="minorEastAsia" w:hint="eastAsia"/>
          <w:bCs/>
          <w:lang w:eastAsia="zh-CN"/>
        </w:rPr>
        <w:t xml:space="preserve">It is observed that 10 out of 19 </w:t>
      </w:r>
      <w:r w:rsidR="00A70BDA">
        <w:rPr>
          <w:rFonts w:eastAsiaTheme="minorEastAsia" w:hint="eastAsia"/>
          <w:bCs/>
          <w:lang w:eastAsia="ja-JP"/>
        </w:rPr>
        <w:t>respondent</w:t>
      </w:r>
      <w:r w:rsidR="00366198">
        <w:rPr>
          <w:rFonts w:eastAsiaTheme="minorEastAsia" w:hint="eastAsia"/>
          <w:bCs/>
          <w:lang w:eastAsia="ja-JP"/>
        </w:rPr>
        <w:t>s have</w:t>
      </w:r>
      <w:r>
        <w:rPr>
          <w:rFonts w:eastAsiaTheme="minorEastAsia" w:hint="eastAsia"/>
          <w:bCs/>
          <w:lang w:eastAsia="zh-CN"/>
        </w:rPr>
        <w:t xml:space="preserve"> </w:t>
      </w:r>
      <w:r w:rsidR="00746F9F">
        <w:rPr>
          <w:rFonts w:eastAsiaTheme="minorEastAsia" w:hint="eastAsia"/>
          <w:bCs/>
          <w:lang w:eastAsia="ja-JP"/>
        </w:rPr>
        <w:t xml:space="preserve">a </w:t>
      </w:r>
      <w:r>
        <w:rPr>
          <w:rFonts w:eastAsiaTheme="minorEastAsia" w:hint="eastAsia"/>
          <w:bCs/>
          <w:lang w:eastAsia="zh-CN"/>
        </w:rPr>
        <w:t xml:space="preserve">plan </w:t>
      </w:r>
      <w:r w:rsidR="00EA0801">
        <w:rPr>
          <w:rFonts w:eastAsiaTheme="minorEastAsia" w:hint="eastAsia"/>
          <w:bCs/>
          <w:lang w:eastAsia="ja-JP"/>
        </w:rPr>
        <w:t>for</w:t>
      </w:r>
      <w:r>
        <w:rPr>
          <w:rFonts w:eastAsiaTheme="minorEastAsia" w:hint="eastAsia"/>
          <w:bCs/>
          <w:lang w:eastAsia="zh-CN"/>
        </w:rPr>
        <w:t xml:space="preserve"> mobile broadband development</w:t>
      </w:r>
      <w:r w:rsidR="00746F9F">
        <w:rPr>
          <w:rFonts w:eastAsiaTheme="minorEastAsia" w:hint="eastAsia"/>
          <w:bCs/>
          <w:lang w:eastAsia="ja-JP"/>
        </w:rPr>
        <w:t xml:space="preserve"> while</w:t>
      </w:r>
      <w:r>
        <w:rPr>
          <w:rFonts w:eastAsiaTheme="minorEastAsia" w:hint="eastAsia"/>
          <w:bCs/>
          <w:lang w:eastAsia="zh-CN"/>
        </w:rPr>
        <w:t xml:space="preserve"> 3 of them do not.</w:t>
      </w:r>
    </w:p>
    <w:p w:rsidR="000D38EC" w:rsidRPr="00746F9F" w:rsidRDefault="000D38EC" w:rsidP="00E81CAA">
      <w:pPr>
        <w:jc w:val="both"/>
        <w:rPr>
          <w:rFonts w:eastAsiaTheme="minorEastAsia"/>
          <w:bCs/>
          <w:lang w:eastAsia="zh-CN"/>
        </w:rPr>
      </w:pPr>
    </w:p>
    <w:p w:rsidR="0093667E" w:rsidRPr="00711E19" w:rsidRDefault="0093667E" w:rsidP="000C1DDC">
      <w:pPr>
        <w:spacing w:afterLines="50"/>
        <w:jc w:val="both"/>
        <w:rPr>
          <w:rFonts w:eastAsia="SimSun"/>
          <w:bdr w:val="single" w:sz="4" w:space="0" w:color="auto"/>
          <w:lang w:val="en-GB" w:eastAsia="zh-CN"/>
        </w:rPr>
      </w:pPr>
      <w:r>
        <w:rPr>
          <w:rFonts w:eastAsia="SimSun" w:hint="eastAsia"/>
          <w:bdr w:val="single" w:sz="4" w:space="0" w:color="auto"/>
          <w:lang w:val="en-GB" w:eastAsia="zh-CN"/>
        </w:rPr>
        <w:t xml:space="preserve">Question </w:t>
      </w:r>
      <w:r>
        <w:rPr>
          <w:rFonts w:eastAsia="SimSun"/>
          <w:bdr w:val="single" w:sz="4" w:space="0" w:color="auto"/>
          <w:lang w:val="en-GB" w:eastAsia="zh-CN"/>
        </w:rPr>
        <w:t>3</w:t>
      </w:r>
    </w:p>
    <w:p w:rsidR="0093667E" w:rsidRDefault="0093667E" w:rsidP="00E81CAA">
      <w:pPr>
        <w:jc w:val="both"/>
        <w:rPr>
          <w:rFonts w:eastAsiaTheme="minorEastAsia"/>
          <w:lang w:eastAsia="ja-JP"/>
        </w:rPr>
      </w:pPr>
      <w:r w:rsidRPr="009B0D8F">
        <w:rPr>
          <w:rFonts w:eastAsia="SimSun" w:hint="eastAsia"/>
          <w:lang w:eastAsia="zh-CN"/>
        </w:rPr>
        <w:t xml:space="preserve">Based on </w:t>
      </w:r>
      <w:r w:rsidR="00366198">
        <w:rPr>
          <w:rFonts w:eastAsiaTheme="minorEastAsia" w:hint="eastAsia"/>
          <w:lang w:eastAsia="ja-JP"/>
        </w:rPr>
        <w:t>the five</w:t>
      </w:r>
      <w:r w:rsidR="00366198" w:rsidRPr="009B0D8F">
        <w:rPr>
          <w:rFonts w:eastAsia="SimSun" w:hint="eastAsia"/>
          <w:lang w:eastAsia="zh-CN"/>
        </w:rPr>
        <w:t xml:space="preserve"> </w:t>
      </w:r>
      <w:r w:rsidRPr="009B0D8F">
        <w:rPr>
          <w:rFonts w:eastAsia="SimSun" w:hint="eastAsia"/>
          <w:lang w:eastAsia="zh-CN"/>
        </w:rPr>
        <w:t xml:space="preserve">responses about </w:t>
      </w:r>
      <w:r w:rsidR="007F5D3A">
        <w:rPr>
          <w:rFonts w:eastAsiaTheme="minorEastAsia" w:hint="eastAsia"/>
          <w:lang w:eastAsia="ja-JP"/>
        </w:rPr>
        <w:t xml:space="preserve">the </w:t>
      </w:r>
      <w:r w:rsidR="00A471A2">
        <w:rPr>
          <w:rFonts w:eastAsia="SimSun" w:hint="eastAsia"/>
          <w:lang w:eastAsia="zh-CN"/>
        </w:rPr>
        <w:t xml:space="preserve">total spectrum requirements </w:t>
      </w:r>
      <w:r w:rsidR="007F5D3A">
        <w:rPr>
          <w:rFonts w:eastAsiaTheme="minorEastAsia" w:hint="eastAsia"/>
          <w:lang w:eastAsia="ja-JP"/>
        </w:rPr>
        <w:t xml:space="preserve">in </w:t>
      </w:r>
      <w:r w:rsidRPr="009B0D8F">
        <w:rPr>
          <w:rFonts w:eastAsia="SimSun" w:hint="eastAsia"/>
          <w:lang w:eastAsia="zh-CN"/>
        </w:rPr>
        <w:t>the future</w:t>
      </w:r>
      <w:r>
        <w:rPr>
          <w:rFonts w:eastAsia="SimSun" w:hint="eastAsia"/>
          <w:lang w:eastAsia="zh-CN"/>
        </w:rPr>
        <w:t>, the spectrum gap exist</w:t>
      </w:r>
      <w:r w:rsidR="0058070E">
        <w:rPr>
          <w:rFonts w:eastAsia="SimSun"/>
          <w:lang w:eastAsia="zh-CN"/>
        </w:rPr>
        <w:t>s</w:t>
      </w:r>
      <w:r>
        <w:rPr>
          <w:rFonts w:eastAsia="SimSun" w:hint="eastAsia"/>
          <w:lang w:eastAsia="zh-CN"/>
        </w:rPr>
        <w:t xml:space="preserve"> </w:t>
      </w:r>
      <w:r w:rsidR="00151FA2">
        <w:rPr>
          <w:rFonts w:eastAsiaTheme="minorEastAsia" w:hint="eastAsia"/>
          <w:lang w:eastAsia="ja-JP"/>
        </w:rPr>
        <w:t>among</w:t>
      </w:r>
      <w:r>
        <w:rPr>
          <w:rFonts w:eastAsia="SimSun" w:hint="eastAsia"/>
          <w:lang w:eastAsia="zh-CN"/>
        </w:rPr>
        <w:t xml:space="preserve"> the countries and operators. </w:t>
      </w:r>
      <w:r w:rsidR="00742B8F" w:rsidRPr="00F77308">
        <w:t xml:space="preserve">The spectrum </w:t>
      </w:r>
      <w:r w:rsidR="00742B8F" w:rsidRPr="00F77308">
        <w:rPr>
          <w:rFonts w:eastAsia="SimSun"/>
          <w:lang w:eastAsia="zh-CN"/>
        </w:rPr>
        <w:t>requirement</w:t>
      </w:r>
      <w:r w:rsidR="00742B8F" w:rsidRPr="00F77308">
        <w:rPr>
          <w:rFonts w:eastAsiaTheme="minorEastAsia"/>
          <w:lang w:eastAsia="ja-JP"/>
        </w:rPr>
        <w:t xml:space="preserve">s </w:t>
      </w:r>
      <w:r w:rsidR="00F77308" w:rsidRPr="00F77308">
        <w:rPr>
          <w:rFonts w:eastAsiaTheme="minorEastAsia" w:hint="eastAsia"/>
          <w:lang w:eastAsia="ja-JP"/>
        </w:rPr>
        <w:t>are</w:t>
      </w:r>
      <w:r w:rsidR="00742B8F" w:rsidRPr="00F77308">
        <w:t xml:space="preserve"> quite different by 2016</w:t>
      </w:r>
      <w:r w:rsidR="00F77308">
        <w:rPr>
          <w:rFonts w:eastAsiaTheme="minorEastAsia" w:hint="eastAsia"/>
          <w:lang w:eastAsia="ja-JP"/>
        </w:rPr>
        <w:t xml:space="preserve">; </w:t>
      </w:r>
      <w:r w:rsidR="00F77308" w:rsidRPr="00F77308">
        <w:rPr>
          <w:rFonts w:eastAsiaTheme="minorEastAsia" w:hint="eastAsia"/>
          <w:lang w:eastAsia="ja-JP"/>
        </w:rPr>
        <w:t>however</w:t>
      </w:r>
      <w:r w:rsidR="00742B8F" w:rsidRPr="00F77308">
        <w:t xml:space="preserve"> similar </w:t>
      </w:r>
      <w:r w:rsidR="00742B8F" w:rsidRPr="00F77308">
        <w:rPr>
          <w:rFonts w:eastAsia="SimSun"/>
          <w:lang w:eastAsia="zh-CN"/>
        </w:rPr>
        <w:t>target</w:t>
      </w:r>
      <w:r w:rsidR="00742B8F" w:rsidRPr="00F77308">
        <w:rPr>
          <w:rFonts w:eastAsiaTheme="minorEastAsia"/>
          <w:lang w:eastAsia="ja-JP"/>
        </w:rPr>
        <w:t>s</w:t>
      </w:r>
      <w:r w:rsidR="00742B8F" w:rsidRPr="00F77308">
        <w:rPr>
          <w:rFonts w:eastAsia="SimSun"/>
          <w:lang w:eastAsia="zh-CN"/>
        </w:rPr>
        <w:t xml:space="preserve"> </w:t>
      </w:r>
      <w:r w:rsidR="00F77308" w:rsidRPr="00F77308">
        <w:rPr>
          <w:rFonts w:eastAsiaTheme="minorEastAsia" w:hint="eastAsia"/>
          <w:lang w:eastAsia="ja-JP"/>
        </w:rPr>
        <w:t>are indicated</w:t>
      </w:r>
      <w:r w:rsidR="00875F30" w:rsidRPr="00F77308">
        <w:rPr>
          <w:rFonts w:hint="eastAsia"/>
        </w:rPr>
        <w:t xml:space="preserve"> </w:t>
      </w:r>
      <w:r w:rsidR="00742B8F" w:rsidRPr="00F77308">
        <w:t>by 2020.</w:t>
      </w:r>
    </w:p>
    <w:p w:rsidR="0093667E" w:rsidRDefault="0093667E" w:rsidP="00E81CAA">
      <w:pPr>
        <w:jc w:val="both"/>
        <w:rPr>
          <w:rFonts w:eastAsia="SimSun"/>
          <w:bCs/>
          <w:lang w:eastAsia="zh-CN"/>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630"/>
        <w:gridCol w:w="3696"/>
        <w:gridCol w:w="2824"/>
      </w:tblGrid>
      <w:tr w:rsidR="0093667E" w:rsidRPr="00425B0D" w:rsidTr="002A6297">
        <w:trPr>
          <w:trHeight w:val="315"/>
        </w:trPr>
        <w:tc>
          <w:tcPr>
            <w:tcW w:w="2709" w:type="dxa"/>
            <w:gridSpan w:val="2"/>
            <w:shd w:val="clear" w:color="auto" w:fill="auto"/>
          </w:tcPr>
          <w:p w:rsidR="0093667E" w:rsidRPr="00425B0D" w:rsidRDefault="0093667E" w:rsidP="00C74091">
            <w:pPr>
              <w:jc w:val="center"/>
              <w:rPr>
                <w:rFonts w:eastAsia="Times New Roman"/>
                <w:b/>
                <w:bCs/>
                <w:sz w:val="20"/>
                <w:szCs w:val="20"/>
                <w:lang w:val="en-GB"/>
              </w:rPr>
            </w:pPr>
            <w:r w:rsidRPr="00425B0D">
              <w:rPr>
                <w:rFonts w:eastAsia="Times New Roman"/>
                <w:b/>
                <w:bCs/>
                <w:sz w:val="20"/>
                <w:szCs w:val="20"/>
                <w:lang w:val="en-GB"/>
              </w:rPr>
              <w:t>Responders</w:t>
            </w:r>
          </w:p>
        </w:tc>
        <w:tc>
          <w:tcPr>
            <w:tcW w:w="3696" w:type="dxa"/>
            <w:shd w:val="clear" w:color="auto" w:fill="auto"/>
          </w:tcPr>
          <w:p w:rsidR="0093667E" w:rsidRPr="00425B0D" w:rsidRDefault="0093667E" w:rsidP="00C74091">
            <w:pPr>
              <w:jc w:val="center"/>
              <w:rPr>
                <w:rFonts w:eastAsia="Times New Roman"/>
                <w:b/>
                <w:bCs/>
                <w:sz w:val="20"/>
                <w:szCs w:val="20"/>
                <w:lang w:val="en-GB"/>
              </w:rPr>
            </w:pPr>
            <w:r w:rsidRPr="00425B0D">
              <w:rPr>
                <w:rFonts w:eastAsia="Times New Roman"/>
                <w:b/>
                <w:bCs/>
                <w:sz w:val="20"/>
                <w:szCs w:val="20"/>
                <w:lang w:val="en-GB"/>
              </w:rPr>
              <w:t>Answers</w:t>
            </w:r>
          </w:p>
        </w:tc>
        <w:tc>
          <w:tcPr>
            <w:tcW w:w="2824" w:type="dxa"/>
            <w:vMerge w:val="restart"/>
            <w:shd w:val="clear" w:color="auto" w:fill="auto"/>
          </w:tcPr>
          <w:p w:rsidR="0093667E" w:rsidRPr="00425B0D" w:rsidRDefault="0093667E" w:rsidP="00C74091">
            <w:pPr>
              <w:jc w:val="center"/>
              <w:rPr>
                <w:rFonts w:eastAsia="Times New Roman"/>
                <w:b/>
                <w:bCs/>
                <w:sz w:val="20"/>
                <w:szCs w:val="20"/>
                <w:lang w:val="en-GB"/>
              </w:rPr>
            </w:pPr>
            <w:r w:rsidRPr="00425B0D">
              <w:rPr>
                <w:rFonts w:eastAsia="Times New Roman"/>
                <w:b/>
                <w:bCs/>
                <w:sz w:val="20"/>
                <w:szCs w:val="20"/>
                <w:lang w:val="en-GB"/>
              </w:rPr>
              <w:t>Notes</w:t>
            </w:r>
          </w:p>
        </w:tc>
      </w:tr>
      <w:tr w:rsidR="0093667E" w:rsidRPr="00425B0D" w:rsidTr="002A6297">
        <w:trPr>
          <w:trHeight w:val="125"/>
        </w:trPr>
        <w:tc>
          <w:tcPr>
            <w:tcW w:w="1079" w:type="dxa"/>
            <w:shd w:val="clear" w:color="auto" w:fill="auto"/>
          </w:tcPr>
          <w:p w:rsidR="0093667E" w:rsidRPr="00425B0D" w:rsidRDefault="0093667E" w:rsidP="00C74091">
            <w:pPr>
              <w:rPr>
                <w:rFonts w:eastAsia="Times New Roman"/>
                <w:b/>
                <w:bCs/>
                <w:sz w:val="20"/>
                <w:szCs w:val="20"/>
                <w:lang w:val="en-GB"/>
              </w:rPr>
            </w:pPr>
            <w:r w:rsidRPr="00425B0D">
              <w:rPr>
                <w:rFonts w:eastAsia="Times New Roman"/>
                <w:b/>
                <w:bCs/>
                <w:sz w:val="20"/>
                <w:szCs w:val="20"/>
                <w:lang w:val="en-GB"/>
              </w:rPr>
              <w:t>Country</w:t>
            </w:r>
          </w:p>
        </w:tc>
        <w:tc>
          <w:tcPr>
            <w:tcW w:w="1630" w:type="dxa"/>
            <w:shd w:val="clear" w:color="auto" w:fill="auto"/>
          </w:tcPr>
          <w:p w:rsidR="0093667E" w:rsidRPr="00425B0D" w:rsidRDefault="0093667E" w:rsidP="00C74091">
            <w:pPr>
              <w:rPr>
                <w:rFonts w:eastAsia="Times New Roman"/>
                <w:b/>
                <w:bCs/>
                <w:sz w:val="20"/>
                <w:szCs w:val="20"/>
                <w:lang w:val="en-GB"/>
              </w:rPr>
            </w:pPr>
            <w:r w:rsidRPr="00425B0D">
              <w:rPr>
                <w:rFonts w:eastAsia="Times New Roman"/>
                <w:b/>
                <w:bCs/>
                <w:sz w:val="20"/>
                <w:szCs w:val="20"/>
                <w:lang w:val="en-GB"/>
              </w:rPr>
              <w:t>Organization Name</w:t>
            </w:r>
          </w:p>
        </w:tc>
        <w:tc>
          <w:tcPr>
            <w:tcW w:w="3696" w:type="dxa"/>
            <w:shd w:val="clear" w:color="auto" w:fill="auto"/>
          </w:tcPr>
          <w:p w:rsidR="0093667E" w:rsidRPr="00425B0D" w:rsidRDefault="0093667E" w:rsidP="00C74091">
            <w:pPr>
              <w:rPr>
                <w:rFonts w:eastAsia="Times New Roman"/>
                <w:b/>
                <w:bCs/>
                <w:sz w:val="20"/>
                <w:szCs w:val="20"/>
                <w:lang w:val="en-GB"/>
              </w:rPr>
            </w:pPr>
          </w:p>
        </w:tc>
        <w:tc>
          <w:tcPr>
            <w:tcW w:w="2824" w:type="dxa"/>
            <w:vMerge/>
            <w:shd w:val="clear" w:color="auto" w:fill="auto"/>
            <w:vAlign w:val="center"/>
          </w:tcPr>
          <w:p w:rsidR="0093667E" w:rsidRPr="00425B0D" w:rsidRDefault="0093667E" w:rsidP="00C74091">
            <w:pPr>
              <w:rPr>
                <w:rFonts w:eastAsia="Times New Roman"/>
                <w:b/>
                <w:bCs/>
                <w:sz w:val="20"/>
                <w:szCs w:val="20"/>
                <w:lang w:val="en-GB"/>
              </w:rPr>
            </w:pPr>
          </w:p>
        </w:tc>
      </w:tr>
      <w:tr w:rsidR="0093667E" w:rsidRPr="00200CFE" w:rsidTr="002A6297">
        <w:trPr>
          <w:trHeight w:val="188"/>
        </w:trPr>
        <w:tc>
          <w:tcPr>
            <w:tcW w:w="1079" w:type="dxa"/>
            <w:shd w:val="clear" w:color="auto" w:fill="auto"/>
          </w:tcPr>
          <w:p w:rsidR="0093667E" w:rsidRPr="00F03A72" w:rsidRDefault="0093667E" w:rsidP="00C74091">
            <w:pPr>
              <w:rPr>
                <w:rFonts w:eastAsia="SimSun"/>
                <w:sz w:val="20"/>
                <w:szCs w:val="20"/>
                <w:lang w:val="en-GB" w:eastAsia="zh-CN"/>
              </w:rPr>
            </w:pPr>
            <w:r>
              <w:rPr>
                <w:rFonts w:eastAsia="SimSun" w:hint="eastAsia"/>
                <w:sz w:val="20"/>
                <w:szCs w:val="20"/>
                <w:lang w:val="en-GB" w:eastAsia="zh-CN"/>
              </w:rPr>
              <w:t>Korea</w:t>
            </w:r>
          </w:p>
        </w:tc>
        <w:tc>
          <w:tcPr>
            <w:tcW w:w="1630" w:type="dxa"/>
            <w:shd w:val="clear" w:color="auto" w:fill="auto"/>
          </w:tcPr>
          <w:p w:rsidR="0093667E" w:rsidRPr="00F03A72" w:rsidRDefault="0093667E" w:rsidP="00C74091">
            <w:pPr>
              <w:rPr>
                <w:rFonts w:eastAsia="SimSun"/>
                <w:sz w:val="20"/>
                <w:szCs w:val="20"/>
                <w:lang w:val="en-GB" w:eastAsia="zh-CN"/>
              </w:rPr>
            </w:pPr>
            <w:r>
              <w:rPr>
                <w:rFonts w:eastAsia="SimSun" w:hint="eastAsia"/>
                <w:sz w:val="20"/>
                <w:szCs w:val="20"/>
                <w:lang w:val="en-GB" w:eastAsia="zh-CN"/>
              </w:rPr>
              <w:t>LG-Ericsson, Korea</w:t>
            </w:r>
          </w:p>
        </w:tc>
        <w:tc>
          <w:tcPr>
            <w:tcW w:w="3696" w:type="dxa"/>
            <w:shd w:val="clear" w:color="auto" w:fill="auto"/>
          </w:tcPr>
          <w:p w:rsidR="00A948C1" w:rsidRDefault="00A948C1" w:rsidP="00C74091">
            <w:pPr>
              <w:rPr>
                <w:rFonts w:eastAsia="SimSun"/>
                <w:sz w:val="20"/>
                <w:szCs w:val="20"/>
                <w:lang w:val="en-GB" w:eastAsia="zh-CN"/>
              </w:rPr>
            </w:pPr>
            <w:r>
              <w:rPr>
                <w:rFonts w:eastAsia="SimSun" w:hint="eastAsia"/>
                <w:sz w:val="20"/>
                <w:szCs w:val="20"/>
                <w:lang w:val="en-GB" w:eastAsia="zh-CN"/>
              </w:rPr>
              <w:t>Available spectrum</w:t>
            </w:r>
          </w:p>
          <w:p w:rsidR="0093667E" w:rsidRDefault="0093667E" w:rsidP="00C74091">
            <w:pPr>
              <w:rPr>
                <w:rFonts w:eastAsia="SimSun"/>
                <w:sz w:val="20"/>
                <w:szCs w:val="20"/>
                <w:lang w:val="en-GB" w:eastAsia="zh-CN"/>
              </w:rPr>
            </w:pPr>
            <w:r>
              <w:rPr>
                <w:rFonts w:eastAsia="SimSun" w:hint="eastAsia"/>
                <w:sz w:val="20"/>
                <w:szCs w:val="20"/>
                <w:lang w:val="en-GB" w:eastAsia="zh-CN"/>
              </w:rPr>
              <w:t>490MHz by 2015</w:t>
            </w:r>
          </w:p>
          <w:p w:rsidR="0093667E" w:rsidRPr="00125F6B" w:rsidRDefault="0093667E" w:rsidP="00C74091">
            <w:pPr>
              <w:rPr>
                <w:rFonts w:eastAsia="SimSun"/>
                <w:sz w:val="20"/>
                <w:szCs w:val="20"/>
                <w:lang w:val="en-GB" w:eastAsia="zh-CN"/>
              </w:rPr>
            </w:pPr>
            <w:r>
              <w:rPr>
                <w:rFonts w:eastAsia="SimSun" w:hint="eastAsia"/>
                <w:sz w:val="20"/>
                <w:szCs w:val="20"/>
                <w:lang w:val="en-GB" w:eastAsia="zh-CN"/>
              </w:rPr>
              <w:t>920MHz by 2020</w:t>
            </w:r>
          </w:p>
        </w:tc>
        <w:tc>
          <w:tcPr>
            <w:tcW w:w="2824" w:type="dxa"/>
            <w:shd w:val="clear" w:color="auto" w:fill="auto"/>
          </w:tcPr>
          <w:p w:rsidR="0093667E" w:rsidRPr="00425B0D" w:rsidRDefault="0093667E" w:rsidP="00C74091">
            <w:pPr>
              <w:rPr>
                <w:rFonts w:eastAsia="Times New Roman"/>
                <w:sz w:val="20"/>
                <w:szCs w:val="20"/>
                <w:lang w:val="en-GB"/>
              </w:rPr>
            </w:pPr>
          </w:p>
        </w:tc>
      </w:tr>
      <w:tr w:rsidR="0093667E" w:rsidRPr="00F03A72" w:rsidTr="002A6297">
        <w:trPr>
          <w:trHeight w:val="188"/>
        </w:trPr>
        <w:tc>
          <w:tcPr>
            <w:tcW w:w="1079" w:type="dxa"/>
            <w:shd w:val="clear" w:color="auto" w:fill="auto"/>
          </w:tcPr>
          <w:p w:rsidR="0093667E" w:rsidRDefault="0093667E" w:rsidP="00C74091">
            <w:pPr>
              <w:rPr>
                <w:rFonts w:eastAsia="SimSun"/>
                <w:sz w:val="20"/>
                <w:szCs w:val="20"/>
                <w:lang w:val="en-GB" w:eastAsia="zh-CN"/>
              </w:rPr>
            </w:pPr>
            <w:r>
              <w:rPr>
                <w:rFonts w:eastAsia="SimSun" w:hint="eastAsia"/>
                <w:sz w:val="20"/>
                <w:szCs w:val="20"/>
                <w:lang w:val="en-GB" w:eastAsia="zh-CN"/>
              </w:rPr>
              <w:t>Korea</w:t>
            </w:r>
          </w:p>
        </w:tc>
        <w:tc>
          <w:tcPr>
            <w:tcW w:w="1630" w:type="dxa"/>
            <w:shd w:val="clear" w:color="auto" w:fill="auto"/>
          </w:tcPr>
          <w:p w:rsidR="0093667E" w:rsidRDefault="0093667E" w:rsidP="00C74091">
            <w:pPr>
              <w:rPr>
                <w:rFonts w:eastAsia="SimSun"/>
                <w:sz w:val="20"/>
                <w:szCs w:val="20"/>
                <w:lang w:val="en-GB" w:eastAsia="zh-CN"/>
              </w:rPr>
            </w:pPr>
            <w:r>
              <w:rPr>
                <w:rFonts w:eastAsia="SimSun" w:hint="eastAsia"/>
                <w:sz w:val="20"/>
                <w:szCs w:val="20"/>
                <w:lang w:val="en-GB" w:eastAsia="zh-CN"/>
              </w:rPr>
              <w:t>LG-</w:t>
            </w:r>
            <w:proofErr w:type="spellStart"/>
            <w:r>
              <w:rPr>
                <w:rFonts w:eastAsia="SimSun" w:hint="eastAsia"/>
                <w:sz w:val="20"/>
                <w:szCs w:val="20"/>
                <w:lang w:val="en-GB" w:eastAsia="zh-CN"/>
              </w:rPr>
              <w:t>Uplus</w:t>
            </w:r>
            <w:proofErr w:type="spellEnd"/>
            <w:r>
              <w:rPr>
                <w:rFonts w:eastAsia="SimSun" w:hint="eastAsia"/>
                <w:sz w:val="20"/>
                <w:szCs w:val="20"/>
                <w:lang w:val="en-GB" w:eastAsia="zh-CN"/>
              </w:rPr>
              <w:t>, Korea</w:t>
            </w:r>
          </w:p>
        </w:tc>
        <w:tc>
          <w:tcPr>
            <w:tcW w:w="3696" w:type="dxa"/>
            <w:shd w:val="clear" w:color="auto" w:fill="auto"/>
          </w:tcPr>
          <w:p w:rsidR="00172579" w:rsidRPr="005C4003" w:rsidRDefault="00172579" w:rsidP="00C74091">
            <w:pPr>
              <w:rPr>
                <w:rFonts w:eastAsia="SimSun"/>
                <w:sz w:val="20"/>
                <w:szCs w:val="20"/>
                <w:lang w:val="en-GB" w:eastAsia="zh-CN"/>
              </w:rPr>
            </w:pPr>
            <w:r w:rsidRPr="005C4003">
              <w:rPr>
                <w:rFonts w:eastAsia="SimSun" w:hint="eastAsia"/>
                <w:sz w:val="20"/>
                <w:szCs w:val="20"/>
                <w:lang w:val="en-GB" w:eastAsia="zh-CN"/>
              </w:rPr>
              <w:t xml:space="preserve">Available spectrum </w:t>
            </w:r>
          </w:p>
          <w:p w:rsidR="00172579" w:rsidRPr="005C4003" w:rsidRDefault="00172579" w:rsidP="00C74091">
            <w:pPr>
              <w:rPr>
                <w:rFonts w:eastAsia="SimSun"/>
                <w:sz w:val="20"/>
                <w:szCs w:val="20"/>
                <w:lang w:val="en-GB" w:eastAsia="zh-CN"/>
              </w:rPr>
            </w:pPr>
            <w:r w:rsidRPr="005C4003">
              <w:rPr>
                <w:rFonts w:eastAsia="SimSun" w:hint="eastAsia"/>
                <w:sz w:val="20"/>
                <w:szCs w:val="20"/>
                <w:lang w:val="en-GB" w:eastAsia="zh-CN"/>
              </w:rPr>
              <w:t>Now 320MHz</w:t>
            </w:r>
          </w:p>
          <w:p w:rsidR="00172579" w:rsidRPr="005C4003" w:rsidRDefault="00172579" w:rsidP="00C74091">
            <w:pPr>
              <w:rPr>
                <w:rFonts w:eastAsia="SimSun"/>
                <w:sz w:val="20"/>
                <w:szCs w:val="20"/>
                <w:lang w:val="en-GB" w:eastAsia="zh-CN"/>
              </w:rPr>
            </w:pPr>
            <w:r w:rsidRPr="005C4003">
              <w:rPr>
                <w:rFonts w:eastAsia="SimSun" w:hint="eastAsia"/>
                <w:sz w:val="20"/>
                <w:szCs w:val="20"/>
                <w:lang w:val="en-GB" w:eastAsia="zh-CN"/>
              </w:rPr>
              <w:t>490MHz by 2013</w:t>
            </w:r>
          </w:p>
          <w:p w:rsidR="00172579" w:rsidRPr="005C4003" w:rsidRDefault="00172579" w:rsidP="00C74091">
            <w:pPr>
              <w:rPr>
                <w:rFonts w:eastAsia="SimSun"/>
                <w:sz w:val="20"/>
                <w:szCs w:val="20"/>
                <w:lang w:val="en-GB" w:eastAsia="zh-CN"/>
              </w:rPr>
            </w:pPr>
            <w:r w:rsidRPr="005C4003">
              <w:rPr>
                <w:rFonts w:eastAsia="SimSun" w:hint="eastAsia"/>
                <w:sz w:val="20"/>
                <w:szCs w:val="20"/>
                <w:lang w:val="en-GB" w:eastAsia="zh-CN"/>
              </w:rPr>
              <w:t>720MHz by 2016</w:t>
            </w:r>
          </w:p>
          <w:p w:rsidR="0093667E" w:rsidRPr="005C4003" w:rsidRDefault="00172579" w:rsidP="0096749C">
            <w:pPr>
              <w:rPr>
                <w:rFonts w:eastAsia="SimSun"/>
                <w:sz w:val="20"/>
                <w:szCs w:val="20"/>
                <w:lang w:val="en-GB" w:eastAsia="zh-CN"/>
              </w:rPr>
            </w:pPr>
            <w:r w:rsidRPr="005C4003">
              <w:rPr>
                <w:rFonts w:eastAsia="SimSun" w:hint="eastAsia"/>
                <w:sz w:val="20"/>
                <w:szCs w:val="20"/>
                <w:lang w:val="en-GB" w:eastAsia="zh-CN"/>
              </w:rPr>
              <w:t>920MHz by 2020</w:t>
            </w:r>
          </w:p>
        </w:tc>
        <w:tc>
          <w:tcPr>
            <w:tcW w:w="2824" w:type="dxa"/>
            <w:shd w:val="clear" w:color="auto" w:fill="auto"/>
          </w:tcPr>
          <w:p w:rsidR="0093667E" w:rsidRPr="00F03A72" w:rsidRDefault="0093667E" w:rsidP="00C74091">
            <w:pPr>
              <w:rPr>
                <w:rFonts w:eastAsia="SimSun"/>
                <w:sz w:val="20"/>
                <w:szCs w:val="20"/>
                <w:lang w:val="en-GB" w:eastAsia="zh-CN"/>
              </w:rPr>
            </w:pPr>
          </w:p>
        </w:tc>
      </w:tr>
      <w:tr w:rsidR="0093667E" w:rsidRPr="00200CFE" w:rsidTr="002A6297">
        <w:trPr>
          <w:trHeight w:val="188"/>
        </w:trPr>
        <w:tc>
          <w:tcPr>
            <w:tcW w:w="1079" w:type="dxa"/>
            <w:shd w:val="clear" w:color="auto" w:fill="auto"/>
          </w:tcPr>
          <w:p w:rsidR="0093667E" w:rsidRPr="00F03A72" w:rsidRDefault="0093667E" w:rsidP="00C74091">
            <w:pPr>
              <w:rPr>
                <w:rFonts w:eastAsia="SimSun"/>
                <w:sz w:val="20"/>
                <w:szCs w:val="20"/>
                <w:lang w:val="en-GB" w:eastAsia="zh-CN"/>
              </w:rPr>
            </w:pPr>
            <w:r>
              <w:rPr>
                <w:rFonts w:eastAsia="SimSun" w:hint="eastAsia"/>
                <w:sz w:val="20"/>
                <w:szCs w:val="20"/>
                <w:lang w:val="en-GB" w:eastAsia="zh-CN"/>
              </w:rPr>
              <w:t>Thailand</w:t>
            </w:r>
          </w:p>
        </w:tc>
        <w:tc>
          <w:tcPr>
            <w:tcW w:w="1630" w:type="dxa"/>
            <w:shd w:val="clear" w:color="auto" w:fill="auto"/>
          </w:tcPr>
          <w:p w:rsidR="0093667E" w:rsidRPr="00F03A72" w:rsidRDefault="0093667E" w:rsidP="00C74091">
            <w:pPr>
              <w:rPr>
                <w:rFonts w:eastAsia="SimSun"/>
                <w:sz w:val="20"/>
                <w:szCs w:val="20"/>
                <w:lang w:val="en-GB" w:eastAsia="zh-CN"/>
              </w:rPr>
            </w:pPr>
            <w:r>
              <w:rPr>
                <w:rFonts w:eastAsia="SimSun" w:hint="eastAsia"/>
                <w:sz w:val="20"/>
                <w:szCs w:val="20"/>
                <w:lang w:val="en-GB" w:eastAsia="zh-CN"/>
              </w:rPr>
              <w:t>CAT Thailand</w:t>
            </w:r>
          </w:p>
        </w:tc>
        <w:tc>
          <w:tcPr>
            <w:tcW w:w="3696" w:type="dxa"/>
            <w:shd w:val="clear" w:color="auto" w:fill="auto"/>
          </w:tcPr>
          <w:p w:rsidR="0093667E" w:rsidRPr="005C4003" w:rsidRDefault="0096749C" w:rsidP="00C74091">
            <w:pPr>
              <w:rPr>
                <w:rFonts w:eastAsia="SimSun"/>
                <w:sz w:val="20"/>
                <w:szCs w:val="20"/>
                <w:lang w:val="en-GB" w:eastAsia="zh-CN"/>
              </w:rPr>
            </w:pPr>
            <w:r>
              <w:rPr>
                <w:rFonts w:eastAsia="SimSun" w:hint="eastAsia"/>
                <w:sz w:val="20"/>
                <w:szCs w:val="20"/>
                <w:lang w:val="en-GB" w:eastAsia="zh-CN"/>
              </w:rPr>
              <w:t xml:space="preserve">Available spectrum </w:t>
            </w:r>
            <w:r w:rsidR="0093667E" w:rsidRPr="005C4003">
              <w:rPr>
                <w:rFonts w:eastAsia="SimSun" w:hint="eastAsia"/>
                <w:sz w:val="20"/>
                <w:szCs w:val="20"/>
                <w:lang w:val="en-GB" w:eastAsia="zh-CN"/>
              </w:rPr>
              <w:t>850MHz by 2015</w:t>
            </w:r>
          </w:p>
        </w:tc>
        <w:tc>
          <w:tcPr>
            <w:tcW w:w="2824" w:type="dxa"/>
            <w:shd w:val="clear" w:color="auto" w:fill="auto"/>
          </w:tcPr>
          <w:p w:rsidR="0093667E" w:rsidRPr="00A96021" w:rsidRDefault="0093667E" w:rsidP="00C74091">
            <w:pPr>
              <w:rPr>
                <w:rFonts w:eastAsia="SimSun"/>
                <w:sz w:val="20"/>
                <w:szCs w:val="20"/>
                <w:lang w:val="en-GB" w:eastAsia="zh-CN"/>
              </w:rPr>
            </w:pPr>
          </w:p>
        </w:tc>
      </w:tr>
      <w:tr w:rsidR="0093667E" w:rsidRPr="00200CFE" w:rsidTr="002A6297">
        <w:trPr>
          <w:trHeight w:val="188"/>
        </w:trPr>
        <w:tc>
          <w:tcPr>
            <w:tcW w:w="1079" w:type="dxa"/>
            <w:shd w:val="clear" w:color="auto" w:fill="auto"/>
          </w:tcPr>
          <w:p w:rsidR="0093667E" w:rsidRPr="00F03A72" w:rsidRDefault="0093667E" w:rsidP="00C74091">
            <w:pPr>
              <w:rPr>
                <w:rFonts w:eastAsia="SimSun"/>
                <w:sz w:val="20"/>
                <w:szCs w:val="20"/>
                <w:lang w:val="en-GB" w:eastAsia="zh-CN"/>
              </w:rPr>
            </w:pPr>
            <w:r>
              <w:rPr>
                <w:rFonts w:eastAsia="SimSun" w:hint="eastAsia"/>
                <w:sz w:val="20"/>
                <w:szCs w:val="20"/>
                <w:lang w:val="en-GB" w:eastAsia="zh-CN"/>
              </w:rPr>
              <w:t>Indonesia</w:t>
            </w:r>
          </w:p>
        </w:tc>
        <w:tc>
          <w:tcPr>
            <w:tcW w:w="1630" w:type="dxa"/>
            <w:shd w:val="clear" w:color="auto" w:fill="auto"/>
          </w:tcPr>
          <w:p w:rsidR="0093667E" w:rsidRPr="00F03A72" w:rsidRDefault="0093667E" w:rsidP="00C74091">
            <w:pPr>
              <w:rPr>
                <w:rFonts w:eastAsia="SimSun"/>
                <w:sz w:val="20"/>
                <w:szCs w:val="20"/>
                <w:lang w:val="en-GB" w:eastAsia="zh-CN"/>
              </w:rPr>
            </w:pPr>
            <w:r>
              <w:rPr>
                <w:rFonts w:eastAsia="SimSun" w:hint="eastAsia"/>
                <w:sz w:val="20"/>
                <w:szCs w:val="20"/>
                <w:lang w:val="en-GB" w:eastAsia="zh-CN"/>
              </w:rPr>
              <w:t>PT Telekomunikasi, Indonesia</w:t>
            </w:r>
          </w:p>
        </w:tc>
        <w:tc>
          <w:tcPr>
            <w:tcW w:w="3696" w:type="dxa"/>
            <w:shd w:val="clear" w:color="auto" w:fill="auto"/>
          </w:tcPr>
          <w:p w:rsidR="0093667E" w:rsidRPr="0096749C" w:rsidRDefault="0093667E" w:rsidP="00D64CD4">
            <w:pPr>
              <w:rPr>
                <w:rFonts w:eastAsia="SimSun"/>
                <w:sz w:val="20"/>
                <w:szCs w:val="20"/>
                <w:lang w:val="en-GB" w:eastAsia="zh-CN"/>
              </w:rPr>
            </w:pPr>
            <w:r w:rsidRPr="005C4003">
              <w:rPr>
                <w:rFonts w:eastAsia="SimSun" w:hint="eastAsia"/>
                <w:sz w:val="20"/>
                <w:szCs w:val="20"/>
                <w:lang w:val="en-GB" w:eastAsia="zh-CN"/>
              </w:rPr>
              <w:t>100MHz</w:t>
            </w:r>
            <w:r w:rsidR="00B5233A">
              <w:rPr>
                <w:rStyle w:val="FootnoteReference"/>
                <w:rFonts w:eastAsia="SimSun"/>
                <w:sz w:val="20"/>
                <w:szCs w:val="20"/>
                <w:lang w:val="en-GB" w:eastAsia="zh-CN"/>
              </w:rPr>
              <w:footnoteReference w:id="2"/>
            </w:r>
          </w:p>
        </w:tc>
        <w:tc>
          <w:tcPr>
            <w:tcW w:w="2824" w:type="dxa"/>
            <w:shd w:val="clear" w:color="auto" w:fill="auto"/>
          </w:tcPr>
          <w:p w:rsidR="0093667E" w:rsidRPr="00F567A5" w:rsidRDefault="0093667E" w:rsidP="00C74091">
            <w:pPr>
              <w:rPr>
                <w:rFonts w:eastAsia="SimSun"/>
                <w:sz w:val="20"/>
                <w:szCs w:val="20"/>
                <w:lang w:val="en-GB" w:eastAsia="zh-CN"/>
              </w:rPr>
            </w:pPr>
          </w:p>
        </w:tc>
      </w:tr>
      <w:tr w:rsidR="0093667E" w:rsidRPr="00F03A72" w:rsidTr="002A6297">
        <w:trPr>
          <w:trHeight w:val="188"/>
        </w:trPr>
        <w:tc>
          <w:tcPr>
            <w:tcW w:w="1079" w:type="dxa"/>
            <w:shd w:val="clear" w:color="auto" w:fill="auto"/>
          </w:tcPr>
          <w:p w:rsidR="0093667E" w:rsidRDefault="0093667E" w:rsidP="00C74091">
            <w:pPr>
              <w:rPr>
                <w:rFonts w:eastAsia="SimSun"/>
                <w:sz w:val="20"/>
                <w:szCs w:val="20"/>
                <w:lang w:val="en-GB" w:eastAsia="zh-CN"/>
              </w:rPr>
            </w:pPr>
            <w:r>
              <w:rPr>
                <w:rFonts w:eastAsia="SimSun" w:hint="eastAsia"/>
                <w:sz w:val="20"/>
                <w:szCs w:val="20"/>
                <w:lang w:val="en-GB" w:eastAsia="zh-CN"/>
              </w:rPr>
              <w:t>Singapore</w:t>
            </w:r>
          </w:p>
        </w:tc>
        <w:tc>
          <w:tcPr>
            <w:tcW w:w="1630" w:type="dxa"/>
            <w:shd w:val="clear" w:color="auto" w:fill="auto"/>
          </w:tcPr>
          <w:p w:rsidR="0093667E" w:rsidRDefault="0093667E" w:rsidP="00C74091">
            <w:pPr>
              <w:rPr>
                <w:rFonts w:eastAsia="SimSun"/>
                <w:sz w:val="20"/>
                <w:szCs w:val="20"/>
                <w:lang w:val="en-GB" w:eastAsia="zh-CN"/>
              </w:rPr>
            </w:pPr>
            <w:r>
              <w:rPr>
                <w:rFonts w:eastAsia="SimSun" w:hint="eastAsia"/>
                <w:sz w:val="20"/>
                <w:szCs w:val="20"/>
                <w:lang w:val="en-GB" w:eastAsia="zh-CN"/>
              </w:rPr>
              <w:t>IDA, Singapore</w:t>
            </w:r>
          </w:p>
        </w:tc>
        <w:tc>
          <w:tcPr>
            <w:tcW w:w="3696" w:type="dxa"/>
            <w:shd w:val="clear" w:color="auto" w:fill="auto"/>
          </w:tcPr>
          <w:p w:rsidR="0093667E" w:rsidRPr="005C4003" w:rsidRDefault="00172579" w:rsidP="00C74091">
            <w:pPr>
              <w:rPr>
                <w:rFonts w:eastAsia="SimSun"/>
                <w:sz w:val="20"/>
                <w:szCs w:val="20"/>
                <w:lang w:val="en-GB" w:eastAsia="zh-CN"/>
              </w:rPr>
            </w:pPr>
            <w:r w:rsidRPr="005C4003">
              <w:rPr>
                <w:rFonts w:eastAsia="SimSun"/>
                <w:sz w:val="20"/>
                <w:szCs w:val="20"/>
                <w:lang w:val="en-GB" w:eastAsia="zh-CN"/>
              </w:rPr>
              <w:t>Planned for 1GHz of spectrum to be available for mobile/wireless broadband services by 2020</w:t>
            </w:r>
          </w:p>
        </w:tc>
        <w:tc>
          <w:tcPr>
            <w:tcW w:w="2824" w:type="dxa"/>
            <w:shd w:val="clear" w:color="auto" w:fill="auto"/>
          </w:tcPr>
          <w:p w:rsidR="0093667E" w:rsidRPr="00F03A72" w:rsidRDefault="0093667E" w:rsidP="00C74091">
            <w:pPr>
              <w:rPr>
                <w:rFonts w:eastAsia="SimSun"/>
                <w:sz w:val="20"/>
                <w:szCs w:val="20"/>
                <w:lang w:val="en-GB" w:eastAsia="zh-CN"/>
              </w:rPr>
            </w:pPr>
          </w:p>
        </w:tc>
      </w:tr>
    </w:tbl>
    <w:p w:rsidR="0093667E" w:rsidRDefault="0093667E" w:rsidP="0093667E">
      <w:pPr>
        <w:pStyle w:val="ListParagraph"/>
        <w:ind w:leftChars="0" w:left="0"/>
        <w:rPr>
          <w:rFonts w:eastAsiaTheme="minorEastAsia"/>
          <w:lang w:eastAsia="zh-CN"/>
        </w:rPr>
      </w:pPr>
    </w:p>
    <w:p w:rsidR="00252B1E" w:rsidRPr="0049494E" w:rsidRDefault="00252B1E" w:rsidP="000C1DDC">
      <w:pPr>
        <w:spacing w:afterLines="50"/>
        <w:jc w:val="both"/>
        <w:rPr>
          <w:rFonts w:eastAsiaTheme="minorEastAsia"/>
          <w:bdr w:val="single" w:sz="4" w:space="0" w:color="auto"/>
          <w:lang w:val="en-GB" w:eastAsia="zh-CN"/>
        </w:rPr>
      </w:pPr>
      <w:r>
        <w:rPr>
          <w:rFonts w:eastAsia="SimSun" w:hint="eastAsia"/>
          <w:bdr w:val="single" w:sz="4" w:space="0" w:color="auto"/>
          <w:lang w:val="en-GB" w:eastAsia="zh-CN"/>
        </w:rPr>
        <w:t xml:space="preserve">Question </w:t>
      </w:r>
      <w:r w:rsidR="0049494E">
        <w:rPr>
          <w:rFonts w:eastAsiaTheme="minorEastAsia" w:hint="eastAsia"/>
          <w:bdr w:val="single" w:sz="4" w:space="0" w:color="auto"/>
          <w:lang w:val="en-GB" w:eastAsia="zh-CN"/>
        </w:rPr>
        <w:t>4</w:t>
      </w:r>
    </w:p>
    <w:p w:rsidR="00252B1E" w:rsidRPr="00306DD6" w:rsidRDefault="0049494E" w:rsidP="0093667E">
      <w:pPr>
        <w:pStyle w:val="ListParagraph"/>
        <w:ind w:leftChars="0" w:left="0"/>
        <w:rPr>
          <w:rFonts w:eastAsiaTheme="minorEastAsia"/>
          <w:lang w:val="en-GB" w:eastAsia="zh-CN"/>
        </w:rPr>
      </w:pPr>
      <w:r>
        <w:rPr>
          <w:rFonts w:eastAsiaTheme="minorEastAsia" w:hint="eastAsia"/>
          <w:lang w:eastAsia="zh-CN"/>
        </w:rPr>
        <w:t xml:space="preserve">The </w:t>
      </w:r>
      <w:r w:rsidR="00366198">
        <w:rPr>
          <w:rFonts w:eastAsiaTheme="minorEastAsia" w:hint="eastAsia"/>
          <w:lang w:eastAsia="ja-JP"/>
        </w:rPr>
        <w:t>t</w:t>
      </w:r>
      <w:r w:rsidR="00366198">
        <w:rPr>
          <w:rFonts w:eastAsiaTheme="minorEastAsia" w:hint="eastAsia"/>
          <w:lang w:eastAsia="zh-CN"/>
        </w:rPr>
        <w:t xml:space="preserve">op </w:t>
      </w:r>
      <w:r w:rsidR="0033454E">
        <w:rPr>
          <w:rFonts w:eastAsiaTheme="minorEastAsia" w:hint="eastAsia"/>
          <w:lang w:eastAsia="zh-CN"/>
        </w:rPr>
        <w:t xml:space="preserve">3 </w:t>
      </w:r>
      <w:r>
        <w:rPr>
          <w:rFonts w:eastAsiaTheme="minorEastAsia" w:hint="eastAsia"/>
          <w:lang w:eastAsia="zh-CN"/>
        </w:rPr>
        <w:t xml:space="preserve">major obstacles that </w:t>
      </w:r>
      <w:r w:rsidRPr="008074C4">
        <w:rPr>
          <w:rFonts w:eastAsia="HGGothicM"/>
          <w:lang w:val="en-GB"/>
        </w:rPr>
        <w:t>prev</w:t>
      </w:r>
      <w:r w:rsidRPr="0049494E">
        <w:rPr>
          <w:rFonts w:eastAsia="HGGothicM"/>
          <w:lang w:val="en-GB"/>
        </w:rPr>
        <w:t>ent</w:t>
      </w:r>
      <w:r w:rsidRPr="0049494E">
        <w:rPr>
          <w:rFonts w:eastAsiaTheme="minorEastAsia" w:hint="eastAsia"/>
          <w:lang w:val="en-GB" w:eastAsia="zh-CN"/>
        </w:rPr>
        <w:t xml:space="preserve"> </w:t>
      </w:r>
      <w:r w:rsidRPr="0049494E">
        <w:rPr>
          <w:rFonts w:eastAsia="HGGothicM"/>
          <w:lang w:val="en-GB"/>
        </w:rPr>
        <w:t>mobile broadband service development</w:t>
      </w:r>
      <w:r w:rsidRPr="0049494E">
        <w:rPr>
          <w:rFonts w:eastAsia="HGGothicM" w:hint="eastAsia"/>
          <w:lang w:val="en-GB"/>
        </w:rPr>
        <w:t xml:space="preserve"> are </w:t>
      </w:r>
      <w:r w:rsidRPr="0049494E">
        <w:rPr>
          <w:rFonts w:eastAsia="HGGothicM"/>
          <w:lang w:val="en-GB"/>
        </w:rPr>
        <w:t>spectrum availability</w:t>
      </w:r>
      <w:r w:rsidRPr="0049494E">
        <w:rPr>
          <w:rFonts w:eastAsia="HGGothicM" w:hint="eastAsia"/>
          <w:lang w:val="en-GB"/>
        </w:rPr>
        <w:t xml:space="preserve">, </w:t>
      </w:r>
      <w:r w:rsidRPr="0049494E">
        <w:rPr>
          <w:rFonts w:eastAsia="HGGothicM"/>
          <w:lang w:val="en-GB"/>
        </w:rPr>
        <w:t>infrastructure cost</w:t>
      </w:r>
      <w:r w:rsidRPr="0049494E">
        <w:rPr>
          <w:rFonts w:eastAsia="HGGothicM" w:hint="eastAsia"/>
          <w:lang w:val="en-GB"/>
        </w:rPr>
        <w:t xml:space="preserve">, and </w:t>
      </w:r>
      <w:r w:rsidRPr="0049494E">
        <w:rPr>
          <w:rFonts w:eastAsia="HGGothicM"/>
          <w:lang w:val="en-GB"/>
        </w:rPr>
        <w:t>service cost</w:t>
      </w:r>
      <w:r w:rsidRPr="0049494E">
        <w:rPr>
          <w:rFonts w:eastAsia="HGGothicM" w:hint="eastAsia"/>
          <w:lang w:val="en-GB"/>
        </w:rPr>
        <w:t xml:space="preserve">. It can be evidently seen that the </w:t>
      </w:r>
      <w:r w:rsidR="00927030" w:rsidRPr="00306DD6">
        <w:rPr>
          <w:rFonts w:eastAsia="HGGothicM"/>
          <w:lang w:val="en-GB"/>
        </w:rPr>
        <w:t>scarce</w:t>
      </w:r>
      <w:r w:rsidRPr="00306DD6">
        <w:rPr>
          <w:rFonts w:eastAsia="HGGothicM" w:hint="eastAsia"/>
          <w:lang w:val="en-GB"/>
        </w:rPr>
        <w:t xml:space="preserve"> </w:t>
      </w:r>
      <w:r w:rsidRPr="00306DD6">
        <w:rPr>
          <w:rFonts w:eastAsia="HGGothicM" w:hint="eastAsia"/>
          <w:lang w:val="en-GB"/>
        </w:rPr>
        <w:lastRenderedPageBreak/>
        <w:t>spectrum</w:t>
      </w:r>
      <w:r w:rsidR="00281E44" w:rsidRPr="00306DD6">
        <w:rPr>
          <w:rFonts w:eastAsia="HGGothicM" w:hint="eastAsia"/>
          <w:lang w:val="en-GB"/>
        </w:rPr>
        <w:t xml:space="preserve"> </w:t>
      </w:r>
      <w:r w:rsidR="00281E44" w:rsidRPr="00306DD6">
        <w:rPr>
          <w:rFonts w:eastAsiaTheme="minorEastAsia" w:hint="eastAsia"/>
          <w:lang w:val="en-GB" w:eastAsia="zh-CN"/>
        </w:rPr>
        <w:t xml:space="preserve">is becoming </w:t>
      </w:r>
      <w:r w:rsidR="00366198">
        <w:rPr>
          <w:rFonts w:eastAsiaTheme="minorEastAsia" w:hint="eastAsia"/>
          <w:lang w:val="en-GB" w:eastAsia="ja-JP"/>
        </w:rPr>
        <w:t>a</w:t>
      </w:r>
      <w:r w:rsidR="00366198" w:rsidRPr="00306DD6">
        <w:rPr>
          <w:rFonts w:eastAsiaTheme="minorEastAsia" w:hint="eastAsia"/>
          <w:lang w:val="en-GB" w:eastAsia="zh-CN"/>
        </w:rPr>
        <w:t xml:space="preserve"> </w:t>
      </w:r>
      <w:r w:rsidR="00281E44" w:rsidRPr="00306DD6">
        <w:rPr>
          <w:rFonts w:eastAsiaTheme="minorEastAsia" w:hint="eastAsia"/>
          <w:lang w:val="en-GB" w:eastAsia="zh-CN"/>
        </w:rPr>
        <w:t>bottleneck of mobile broadband develop</w:t>
      </w:r>
      <w:r w:rsidR="00B50904" w:rsidRPr="00306DD6">
        <w:rPr>
          <w:rFonts w:eastAsiaTheme="minorEastAsia" w:hint="eastAsia"/>
          <w:lang w:val="en-GB" w:eastAsia="zh-CN"/>
        </w:rPr>
        <w:t xml:space="preserve">ment and </w:t>
      </w:r>
      <w:r w:rsidR="003C5105">
        <w:rPr>
          <w:rFonts w:eastAsiaTheme="minorEastAsia" w:hint="eastAsia"/>
          <w:lang w:val="en-GB" w:eastAsia="ja-JP"/>
        </w:rPr>
        <w:t xml:space="preserve">that </w:t>
      </w:r>
      <w:r w:rsidR="00B50904" w:rsidRPr="00306DD6">
        <w:rPr>
          <w:rFonts w:eastAsiaTheme="minorEastAsia" w:hint="eastAsia"/>
          <w:lang w:val="en-GB" w:eastAsia="zh-CN"/>
        </w:rPr>
        <w:t xml:space="preserve">the cost is the key issue that </w:t>
      </w:r>
      <w:r w:rsidR="00FA4784">
        <w:rPr>
          <w:rFonts w:eastAsiaTheme="minorEastAsia" w:hint="eastAsia"/>
          <w:lang w:val="en-GB" w:eastAsia="ja-JP"/>
        </w:rPr>
        <w:t>slow</w:t>
      </w:r>
      <w:r w:rsidR="002744B9">
        <w:rPr>
          <w:rFonts w:eastAsiaTheme="minorEastAsia" w:hint="eastAsia"/>
          <w:lang w:val="en-GB" w:eastAsia="ja-JP"/>
        </w:rPr>
        <w:t>s</w:t>
      </w:r>
      <w:r w:rsidR="00FA4784">
        <w:rPr>
          <w:rFonts w:eastAsiaTheme="minorEastAsia" w:hint="eastAsia"/>
          <w:lang w:val="en-GB" w:eastAsia="ja-JP"/>
        </w:rPr>
        <w:t xml:space="preserve"> </w:t>
      </w:r>
      <w:r w:rsidR="00B50904" w:rsidRPr="00306DD6">
        <w:rPr>
          <w:rFonts w:eastAsiaTheme="minorEastAsia" w:hint="eastAsia"/>
          <w:lang w:val="en-GB" w:eastAsia="zh-CN"/>
        </w:rPr>
        <w:t>the pace of mobile network deployment.</w:t>
      </w:r>
    </w:p>
    <w:p w:rsidR="00D73930" w:rsidRPr="00306DD6" w:rsidRDefault="00306DD6" w:rsidP="000C1DDC">
      <w:pPr>
        <w:pStyle w:val="ListParagraph"/>
        <w:spacing w:beforeLines="50"/>
        <w:ind w:leftChars="0" w:left="0"/>
        <w:rPr>
          <w:rFonts w:eastAsiaTheme="minorEastAsia"/>
          <w:lang w:val="en-GB" w:eastAsia="zh-CN"/>
        </w:rPr>
      </w:pPr>
      <w:r>
        <w:rPr>
          <w:rFonts w:eastAsiaTheme="minorEastAsia" w:hint="eastAsia"/>
          <w:lang w:val="en-GB" w:eastAsia="zh-CN"/>
        </w:rPr>
        <w:t>In summary, i</w:t>
      </w:r>
      <w:r w:rsidRPr="00306DD6">
        <w:rPr>
          <w:rFonts w:eastAsiaTheme="minorEastAsia" w:hint="eastAsia"/>
          <w:lang w:val="en-GB" w:eastAsia="zh-CN"/>
        </w:rPr>
        <w:t>t could be observed that,</w:t>
      </w:r>
    </w:p>
    <w:p w:rsidR="00D73930" w:rsidRPr="00306DD6" w:rsidRDefault="00D73930" w:rsidP="003016C8">
      <w:pPr>
        <w:pStyle w:val="ListParagraph"/>
        <w:numPr>
          <w:ilvl w:val="0"/>
          <w:numId w:val="15"/>
        </w:numPr>
        <w:ind w:leftChars="0"/>
        <w:rPr>
          <w:rFonts w:eastAsiaTheme="minorEastAsia"/>
          <w:lang w:val="en-GB" w:eastAsia="zh-CN"/>
        </w:rPr>
      </w:pPr>
      <w:r w:rsidRPr="00306DD6">
        <w:rPr>
          <w:rFonts w:eastAsiaTheme="minorEastAsia" w:hint="eastAsia"/>
          <w:lang w:val="en-GB" w:eastAsia="zh-CN"/>
        </w:rPr>
        <w:t>Spectrum availability should be addressed by future IMT technologies.</w:t>
      </w:r>
    </w:p>
    <w:p w:rsidR="00D73930" w:rsidRPr="00306DD6" w:rsidRDefault="00D73930" w:rsidP="003016C8">
      <w:pPr>
        <w:pStyle w:val="ListParagraph"/>
        <w:numPr>
          <w:ilvl w:val="0"/>
          <w:numId w:val="15"/>
        </w:numPr>
        <w:ind w:leftChars="0"/>
        <w:rPr>
          <w:rFonts w:eastAsiaTheme="minorEastAsia"/>
          <w:lang w:val="en-GB" w:eastAsia="zh-CN"/>
        </w:rPr>
      </w:pPr>
      <w:r w:rsidRPr="00306DD6">
        <w:rPr>
          <w:rFonts w:eastAsiaTheme="minorEastAsia" w:hint="eastAsia"/>
          <w:lang w:val="en-GB" w:eastAsia="zh-CN"/>
        </w:rPr>
        <w:t xml:space="preserve">Cost, </w:t>
      </w:r>
      <w:r w:rsidR="00306DD6">
        <w:rPr>
          <w:rFonts w:eastAsiaTheme="minorEastAsia" w:hint="eastAsia"/>
          <w:lang w:val="en-GB" w:eastAsia="zh-CN"/>
        </w:rPr>
        <w:t>including</w:t>
      </w:r>
      <w:r w:rsidRPr="00306DD6">
        <w:rPr>
          <w:rFonts w:eastAsiaTheme="minorEastAsia" w:hint="eastAsia"/>
          <w:lang w:val="en-GB" w:eastAsia="zh-CN"/>
        </w:rPr>
        <w:t xml:space="preserve"> the infrastructure and service cost</w:t>
      </w:r>
      <w:r w:rsidR="00306DD6">
        <w:rPr>
          <w:rFonts w:eastAsiaTheme="minorEastAsia" w:hint="eastAsia"/>
          <w:lang w:val="en-GB" w:eastAsia="zh-CN"/>
        </w:rPr>
        <w:t>,</w:t>
      </w:r>
      <w:r w:rsidRPr="00306DD6">
        <w:rPr>
          <w:rFonts w:eastAsiaTheme="minorEastAsia" w:hint="eastAsia"/>
          <w:lang w:val="en-GB" w:eastAsia="zh-CN"/>
        </w:rPr>
        <w:t xml:space="preserve"> should be reduced by future IMT technologies.</w:t>
      </w:r>
    </w:p>
    <w:p w:rsidR="00856446" w:rsidRDefault="00856446" w:rsidP="0093667E">
      <w:pPr>
        <w:pStyle w:val="ListParagraph"/>
        <w:ind w:leftChars="0" w:left="0"/>
        <w:rPr>
          <w:rFonts w:eastAsiaTheme="minorEastAsia"/>
          <w:lang w:val="en-GB" w:eastAsia="zh-CN"/>
        </w:rPr>
      </w:pPr>
    </w:p>
    <w:p w:rsidR="00A15800" w:rsidRPr="0049494E" w:rsidRDefault="00A15800" w:rsidP="000C1DDC">
      <w:pPr>
        <w:spacing w:afterLines="50"/>
        <w:jc w:val="both"/>
        <w:rPr>
          <w:rFonts w:eastAsiaTheme="minorEastAsia"/>
          <w:bdr w:val="single" w:sz="4" w:space="0" w:color="auto"/>
          <w:lang w:val="en-GB" w:eastAsia="zh-CN"/>
        </w:rPr>
      </w:pPr>
      <w:r>
        <w:rPr>
          <w:rFonts w:eastAsia="SimSun" w:hint="eastAsia"/>
          <w:bdr w:val="single" w:sz="4" w:space="0" w:color="auto"/>
          <w:lang w:val="en-GB" w:eastAsia="zh-CN"/>
        </w:rPr>
        <w:t xml:space="preserve">Question </w:t>
      </w:r>
      <w:r>
        <w:rPr>
          <w:rFonts w:eastAsiaTheme="minorEastAsia" w:hint="eastAsia"/>
          <w:bdr w:val="single" w:sz="4" w:space="0" w:color="auto"/>
          <w:lang w:val="en-GB" w:eastAsia="zh-CN"/>
        </w:rPr>
        <w:t>5</w:t>
      </w:r>
      <w:r w:rsidR="005E1F9E">
        <w:rPr>
          <w:rFonts w:eastAsiaTheme="minorEastAsia" w:hint="eastAsia"/>
          <w:bdr w:val="single" w:sz="4" w:space="0" w:color="auto"/>
          <w:lang w:val="en-GB" w:eastAsia="zh-CN"/>
        </w:rPr>
        <w:t>, 6</w:t>
      </w:r>
    </w:p>
    <w:p w:rsidR="00856446" w:rsidRDefault="0033454E" w:rsidP="0093667E">
      <w:pPr>
        <w:pStyle w:val="ListParagraph"/>
        <w:ind w:leftChars="0" w:left="0"/>
        <w:rPr>
          <w:rFonts w:eastAsiaTheme="minorEastAsia"/>
          <w:lang w:val="en-GB" w:eastAsia="zh-CN"/>
        </w:rPr>
      </w:pPr>
      <w:r>
        <w:rPr>
          <w:rFonts w:eastAsiaTheme="minorEastAsia" w:hint="eastAsia"/>
          <w:lang w:val="en-GB" w:eastAsia="zh-CN"/>
        </w:rPr>
        <w:t xml:space="preserve">The purpose of deploying </w:t>
      </w:r>
      <w:r w:rsidRPr="008074C4">
        <w:rPr>
          <w:rFonts w:eastAsia="HGGothicM"/>
          <w:lang w:val="en-GB"/>
        </w:rPr>
        <w:t>mobile broadband communication</w:t>
      </w:r>
      <w:r>
        <w:rPr>
          <w:rFonts w:eastAsiaTheme="minorEastAsia" w:hint="eastAsia"/>
          <w:lang w:val="en-GB" w:eastAsia="zh-CN"/>
        </w:rPr>
        <w:t xml:space="preserve"> is to </w:t>
      </w:r>
      <w:r w:rsidR="00927030">
        <w:rPr>
          <w:rFonts w:eastAsiaTheme="minorEastAsia"/>
          <w:lang w:val="en-GB" w:eastAsia="zh-CN"/>
        </w:rPr>
        <w:t>satisfy</w:t>
      </w:r>
      <w:r>
        <w:rPr>
          <w:rFonts w:eastAsiaTheme="minorEastAsia" w:hint="eastAsia"/>
          <w:lang w:val="en-GB" w:eastAsia="zh-CN"/>
        </w:rPr>
        <w:t xml:space="preserve"> the customer</w:t>
      </w:r>
      <w:r>
        <w:rPr>
          <w:rFonts w:eastAsiaTheme="minorEastAsia"/>
          <w:lang w:val="en-GB" w:eastAsia="zh-CN"/>
        </w:rPr>
        <w:t>’</w:t>
      </w:r>
      <w:r>
        <w:rPr>
          <w:rFonts w:eastAsiaTheme="minorEastAsia" w:hint="eastAsia"/>
          <w:lang w:val="en-GB" w:eastAsia="zh-CN"/>
        </w:rPr>
        <w:t>s increasing demand and improve the quality of people</w:t>
      </w:r>
      <w:r>
        <w:rPr>
          <w:rFonts w:eastAsiaTheme="minorEastAsia"/>
          <w:lang w:val="en-GB" w:eastAsia="zh-CN"/>
        </w:rPr>
        <w:t>’</w:t>
      </w:r>
      <w:r>
        <w:rPr>
          <w:rFonts w:eastAsiaTheme="minorEastAsia" w:hint="eastAsia"/>
          <w:lang w:val="en-GB" w:eastAsia="zh-CN"/>
        </w:rPr>
        <w:t xml:space="preserve">s life, e.g., to </w:t>
      </w:r>
      <w:r w:rsidR="00366198">
        <w:rPr>
          <w:rFonts w:eastAsiaTheme="minorEastAsia" w:hint="eastAsia"/>
          <w:lang w:val="en-GB" w:eastAsia="ja-JP"/>
        </w:rPr>
        <w:t>provide</w:t>
      </w:r>
      <w:r w:rsidRPr="0033454E">
        <w:rPr>
          <w:rFonts w:eastAsiaTheme="minorEastAsia"/>
          <w:lang w:val="en-GB" w:eastAsia="zh-CN"/>
        </w:rPr>
        <w:t xml:space="preserve"> </w:t>
      </w:r>
      <w:r w:rsidR="00927030" w:rsidRPr="0033454E">
        <w:rPr>
          <w:rFonts w:eastAsiaTheme="minorEastAsia"/>
          <w:lang w:val="en-GB" w:eastAsia="zh-CN"/>
        </w:rPr>
        <w:t>econom</w:t>
      </w:r>
      <w:r w:rsidR="001716DD">
        <w:rPr>
          <w:rFonts w:eastAsiaTheme="minorEastAsia" w:hint="eastAsia"/>
          <w:lang w:val="en-GB" w:eastAsia="ja-JP"/>
        </w:rPr>
        <w:t>ic</w:t>
      </w:r>
      <w:r w:rsidRPr="0033454E">
        <w:rPr>
          <w:rFonts w:eastAsiaTheme="minorEastAsia"/>
          <w:lang w:val="en-GB" w:eastAsia="zh-CN"/>
        </w:rPr>
        <w:t xml:space="preserve"> development</w:t>
      </w:r>
      <w:r w:rsidR="00910A9A">
        <w:rPr>
          <w:rFonts w:eastAsiaTheme="minorEastAsia" w:hint="eastAsia"/>
          <w:lang w:val="en-GB" w:eastAsia="ja-JP"/>
        </w:rPr>
        <w:t xml:space="preserve"> and</w:t>
      </w:r>
      <w:r w:rsidRPr="0033454E">
        <w:rPr>
          <w:rFonts w:eastAsiaTheme="minorEastAsia" w:hint="eastAsia"/>
          <w:lang w:val="en-GB" w:eastAsia="zh-CN"/>
        </w:rPr>
        <w:t xml:space="preserve"> to provide better education and medical service</w:t>
      </w:r>
      <w:r w:rsidR="00910A9A">
        <w:rPr>
          <w:rFonts w:eastAsiaTheme="minorEastAsia" w:hint="eastAsia"/>
          <w:lang w:val="en-GB" w:eastAsia="ja-JP"/>
        </w:rPr>
        <w:t>s</w:t>
      </w:r>
      <w:r>
        <w:rPr>
          <w:rFonts w:eastAsiaTheme="minorEastAsia" w:hint="eastAsia"/>
          <w:lang w:val="en-GB" w:eastAsia="zh-CN"/>
        </w:rPr>
        <w:t xml:space="preserve">. </w:t>
      </w:r>
      <w:r w:rsidR="00A8256A">
        <w:rPr>
          <w:rFonts w:eastAsiaTheme="minorEastAsia" w:hint="eastAsia"/>
          <w:lang w:val="en-GB" w:eastAsia="zh-CN"/>
        </w:rPr>
        <w:t>It indicates that the mobile network</w:t>
      </w:r>
      <w:r w:rsidR="00A8256A" w:rsidRPr="006B47FE">
        <w:rPr>
          <w:rFonts w:eastAsiaTheme="minorEastAsia" w:hint="eastAsia"/>
          <w:lang w:eastAsia="zh-CN"/>
        </w:rPr>
        <w:t xml:space="preserve"> </w:t>
      </w:r>
      <w:r w:rsidR="00366198" w:rsidRPr="006B47FE">
        <w:rPr>
          <w:rFonts w:eastAsiaTheme="minorEastAsia" w:hint="eastAsia"/>
          <w:lang w:eastAsia="zh-CN"/>
        </w:rPr>
        <w:t>deploy</w:t>
      </w:r>
      <w:r w:rsidR="00366198">
        <w:rPr>
          <w:rFonts w:eastAsiaTheme="minorEastAsia" w:hint="eastAsia"/>
          <w:lang w:eastAsia="ja-JP"/>
        </w:rPr>
        <w:t>ment</w:t>
      </w:r>
      <w:r w:rsidR="00366198">
        <w:rPr>
          <w:rFonts w:eastAsiaTheme="minorEastAsia" w:hint="eastAsia"/>
          <w:lang w:val="en-GB" w:eastAsia="zh-CN"/>
        </w:rPr>
        <w:t xml:space="preserve"> </w:t>
      </w:r>
      <w:r w:rsidR="00A8256A">
        <w:rPr>
          <w:rFonts w:eastAsiaTheme="minorEastAsia" w:hint="eastAsia"/>
          <w:lang w:val="en-GB" w:eastAsia="zh-CN"/>
        </w:rPr>
        <w:t xml:space="preserve">would </w:t>
      </w:r>
      <w:r w:rsidR="00076F9E">
        <w:rPr>
          <w:rFonts w:eastAsiaTheme="minorEastAsia" w:hint="eastAsia"/>
          <w:lang w:val="en-GB" w:eastAsia="ja-JP"/>
        </w:rPr>
        <w:t xml:space="preserve">have to </w:t>
      </w:r>
      <w:r w:rsidR="00E672B6">
        <w:rPr>
          <w:rFonts w:eastAsiaTheme="minorEastAsia" w:hint="eastAsia"/>
          <w:lang w:val="en-GB" w:eastAsia="ja-JP"/>
        </w:rPr>
        <w:t xml:space="preserve">consider </w:t>
      </w:r>
      <w:r w:rsidR="009C6DD7">
        <w:rPr>
          <w:rFonts w:eastAsiaTheme="minorEastAsia" w:hint="eastAsia"/>
          <w:lang w:val="en-GB" w:eastAsia="ja-JP"/>
        </w:rPr>
        <w:t>running</w:t>
      </w:r>
      <w:r w:rsidR="00A8256A" w:rsidRPr="00F917BB">
        <w:rPr>
          <w:rFonts w:eastAsiaTheme="minorEastAsia" w:hint="eastAsia"/>
          <w:lang w:val="en-GB" w:eastAsia="zh-CN"/>
        </w:rPr>
        <w:t xml:space="preserve"> a large </w:t>
      </w:r>
      <w:r w:rsidR="006B47FE" w:rsidRPr="00F917BB">
        <w:rPr>
          <w:rFonts w:eastAsiaTheme="minorEastAsia"/>
          <w:lang w:val="en-GB" w:eastAsia="zh-CN"/>
        </w:rPr>
        <w:t>variety</w:t>
      </w:r>
      <w:r w:rsidR="00A8256A" w:rsidRPr="00F917BB">
        <w:rPr>
          <w:rFonts w:eastAsiaTheme="minorEastAsia" w:hint="eastAsia"/>
          <w:lang w:val="en-GB" w:eastAsia="zh-CN"/>
        </w:rPr>
        <w:t xml:space="preserve"> of services</w:t>
      </w:r>
      <w:r w:rsidR="00A8256A">
        <w:rPr>
          <w:rFonts w:eastAsiaTheme="minorEastAsia" w:hint="eastAsia"/>
          <w:lang w:val="en-GB" w:eastAsia="zh-CN"/>
        </w:rPr>
        <w:t xml:space="preserve"> on the deployed network</w:t>
      </w:r>
      <w:r w:rsidR="008221BA">
        <w:rPr>
          <w:rFonts w:eastAsiaTheme="minorEastAsia" w:hint="eastAsia"/>
          <w:lang w:val="en-GB" w:eastAsia="ja-JP"/>
        </w:rPr>
        <w:t>s</w:t>
      </w:r>
      <w:r w:rsidR="00A8256A">
        <w:rPr>
          <w:rFonts w:eastAsiaTheme="minorEastAsia" w:hint="eastAsia"/>
          <w:lang w:val="en-GB" w:eastAsia="zh-CN"/>
        </w:rPr>
        <w:t xml:space="preserve">, which in turn implies </w:t>
      </w:r>
      <w:r w:rsidR="00B50904">
        <w:rPr>
          <w:rFonts w:eastAsiaTheme="minorEastAsia" w:hint="eastAsia"/>
          <w:lang w:val="en-GB" w:eastAsia="zh-CN"/>
        </w:rPr>
        <w:t xml:space="preserve">the requirement of </w:t>
      </w:r>
      <w:r w:rsidR="00595377">
        <w:rPr>
          <w:rFonts w:eastAsiaTheme="minorEastAsia" w:hint="eastAsia"/>
          <w:lang w:val="en-GB" w:eastAsia="zh-CN"/>
        </w:rPr>
        <w:t>fast support of service deployment.</w:t>
      </w:r>
    </w:p>
    <w:p w:rsidR="0033454E" w:rsidRDefault="00361F4E" w:rsidP="000C1DDC">
      <w:pPr>
        <w:pStyle w:val="ListParagraph"/>
        <w:spacing w:beforeLines="50"/>
        <w:ind w:leftChars="0" w:left="0"/>
        <w:rPr>
          <w:rFonts w:eastAsiaTheme="minorEastAsia"/>
          <w:lang w:val="en-GB" w:eastAsia="zh-CN"/>
        </w:rPr>
      </w:pPr>
      <w:r>
        <w:rPr>
          <w:rFonts w:eastAsiaTheme="minorEastAsia" w:hint="eastAsia"/>
          <w:lang w:val="en-GB" w:eastAsia="zh-CN"/>
        </w:rPr>
        <w:t>The</w:t>
      </w:r>
      <w:r w:rsidR="00A8256A">
        <w:rPr>
          <w:rFonts w:eastAsiaTheme="minorEastAsia" w:hint="eastAsia"/>
          <w:lang w:val="en-GB" w:eastAsia="zh-CN"/>
        </w:rPr>
        <w:t xml:space="preserve"> </w:t>
      </w:r>
      <w:r w:rsidR="00595377">
        <w:rPr>
          <w:rFonts w:eastAsiaTheme="minorEastAsia" w:hint="eastAsia"/>
          <w:lang w:val="en-GB" w:eastAsia="zh-CN"/>
        </w:rPr>
        <w:t>responses show that smart phones and tablets are the most expected mobile devices due to their better support of mobility. It indicates that mobile network</w:t>
      </w:r>
      <w:r w:rsidR="000D6E2C">
        <w:rPr>
          <w:rFonts w:eastAsiaTheme="minorEastAsia" w:hint="eastAsia"/>
          <w:lang w:val="en-GB" w:eastAsia="ja-JP"/>
        </w:rPr>
        <w:t>s</w:t>
      </w:r>
      <w:r w:rsidR="00595377">
        <w:rPr>
          <w:rFonts w:eastAsiaTheme="minorEastAsia" w:hint="eastAsia"/>
          <w:lang w:val="en-GB" w:eastAsia="zh-CN"/>
        </w:rPr>
        <w:t xml:space="preserve"> should be able to provide </w:t>
      </w:r>
      <w:r w:rsidR="009B40F2">
        <w:rPr>
          <w:rFonts w:eastAsiaTheme="minorEastAsia" w:hint="eastAsia"/>
          <w:lang w:val="en-GB" w:eastAsia="zh-CN"/>
        </w:rPr>
        <w:t xml:space="preserve">a variety of </w:t>
      </w:r>
      <w:r w:rsidR="00595377" w:rsidRPr="00CA6B37">
        <w:rPr>
          <w:rFonts w:eastAsiaTheme="minorEastAsia" w:hint="eastAsia"/>
          <w:lang w:val="en-GB" w:eastAsia="zh-CN"/>
        </w:rPr>
        <w:t>service</w:t>
      </w:r>
      <w:r w:rsidR="009B40F2">
        <w:rPr>
          <w:rFonts w:eastAsiaTheme="minorEastAsia" w:hint="eastAsia"/>
          <w:lang w:val="en-GB" w:eastAsia="zh-CN"/>
        </w:rPr>
        <w:t>s</w:t>
      </w:r>
      <w:r w:rsidR="00595377" w:rsidRPr="00CA6B37">
        <w:rPr>
          <w:rFonts w:eastAsiaTheme="minorEastAsia" w:hint="eastAsia"/>
          <w:lang w:val="en-GB" w:eastAsia="zh-CN"/>
        </w:rPr>
        <w:t xml:space="preserve"> </w:t>
      </w:r>
      <w:r w:rsidR="000D6E2C">
        <w:rPr>
          <w:rFonts w:eastAsiaTheme="minorEastAsia" w:hint="eastAsia"/>
          <w:lang w:val="en-GB" w:eastAsia="ja-JP"/>
        </w:rPr>
        <w:t>in</w:t>
      </w:r>
      <w:r w:rsidR="00595377" w:rsidRPr="00CA6B37">
        <w:rPr>
          <w:rFonts w:eastAsiaTheme="minorEastAsia" w:hint="eastAsia"/>
          <w:lang w:val="en-GB" w:eastAsia="zh-CN"/>
        </w:rPr>
        <w:t xml:space="preserve"> a </w:t>
      </w:r>
      <w:r w:rsidR="001E15E3" w:rsidRPr="00CA6B37">
        <w:rPr>
          <w:rFonts w:eastAsiaTheme="minorEastAsia"/>
          <w:lang w:val="en-GB" w:eastAsia="zh-CN"/>
        </w:rPr>
        <w:t>variety</w:t>
      </w:r>
      <w:r w:rsidR="00595377" w:rsidRPr="00CA6B37">
        <w:rPr>
          <w:rFonts w:eastAsiaTheme="minorEastAsia" w:hint="eastAsia"/>
          <w:lang w:val="en-GB" w:eastAsia="zh-CN"/>
        </w:rPr>
        <w:t xml:space="preserve"> of environment</w:t>
      </w:r>
      <w:r w:rsidR="009B40F2">
        <w:rPr>
          <w:rFonts w:eastAsiaTheme="minorEastAsia" w:hint="eastAsia"/>
          <w:lang w:val="en-GB" w:eastAsia="zh-CN"/>
        </w:rPr>
        <w:t>s</w:t>
      </w:r>
      <w:r w:rsidR="00595377" w:rsidRPr="00CA6B37">
        <w:rPr>
          <w:rFonts w:eastAsiaTheme="minorEastAsia" w:hint="eastAsia"/>
          <w:lang w:val="en-GB" w:eastAsia="zh-CN"/>
        </w:rPr>
        <w:t>, which</w:t>
      </w:r>
      <w:r w:rsidR="00595377">
        <w:rPr>
          <w:rFonts w:eastAsiaTheme="minorEastAsia" w:hint="eastAsia"/>
          <w:lang w:val="en-GB" w:eastAsia="zh-CN"/>
        </w:rPr>
        <w:t xml:space="preserve"> in turn challenges </w:t>
      </w:r>
      <w:r w:rsidR="00F944B8">
        <w:rPr>
          <w:rFonts w:eastAsiaTheme="minorEastAsia" w:hint="eastAsia"/>
          <w:lang w:val="en-GB" w:eastAsia="ja-JP"/>
        </w:rPr>
        <w:t xml:space="preserve">the provision of </w:t>
      </w:r>
      <w:proofErr w:type="spellStart"/>
      <w:r w:rsidR="00FE5B26">
        <w:rPr>
          <w:rFonts w:eastAsiaTheme="minorEastAsia" w:hint="eastAsia"/>
          <w:lang w:val="en-GB" w:eastAsia="zh-CN"/>
        </w:rPr>
        <w:t>QoS</w:t>
      </w:r>
      <w:proofErr w:type="spellEnd"/>
      <w:r w:rsidR="00FE5B26">
        <w:rPr>
          <w:rFonts w:eastAsiaTheme="minorEastAsia" w:hint="eastAsia"/>
          <w:lang w:val="en-GB" w:eastAsia="zh-CN"/>
        </w:rPr>
        <w:t xml:space="preserve"> guarantee</w:t>
      </w:r>
      <w:r w:rsidR="00F944B8">
        <w:rPr>
          <w:rFonts w:eastAsiaTheme="minorEastAsia" w:hint="eastAsia"/>
          <w:lang w:val="en-GB" w:eastAsia="ja-JP"/>
        </w:rPr>
        <w:t>s</w:t>
      </w:r>
      <w:r w:rsidR="001E15E3">
        <w:rPr>
          <w:rFonts w:eastAsiaTheme="minorEastAsia" w:hint="eastAsia"/>
          <w:lang w:val="en-GB" w:eastAsia="zh-CN"/>
        </w:rPr>
        <w:t xml:space="preserve">. It is also noted that </w:t>
      </w:r>
      <w:r w:rsidR="00AF05AB">
        <w:rPr>
          <w:rFonts w:eastAsiaTheme="minorEastAsia" w:hint="eastAsia"/>
          <w:lang w:val="en-GB" w:eastAsia="zh-CN"/>
        </w:rPr>
        <w:t xml:space="preserve">the embedded sensor devices and embedded </w:t>
      </w:r>
      <w:r w:rsidR="00AF05AB" w:rsidRPr="00AF05AB">
        <w:rPr>
          <w:rFonts w:eastAsiaTheme="minorEastAsia"/>
          <w:lang w:val="en-GB" w:eastAsia="zh-CN"/>
        </w:rPr>
        <w:t>vehicle</w:t>
      </w:r>
      <w:r w:rsidR="00AF05AB" w:rsidRPr="00AF05AB">
        <w:rPr>
          <w:rFonts w:eastAsiaTheme="minorEastAsia" w:hint="eastAsia"/>
          <w:lang w:val="en-GB" w:eastAsia="zh-CN"/>
        </w:rPr>
        <w:t xml:space="preserve"> devices receive a lot of attention</w:t>
      </w:r>
      <w:r w:rsidR="001B6637">
        <w:rPr>
          <w:rFonts w:eastAsiaTheme="minorEastAsia" w:hint="eastAsia"/>
          <w:lang w:val="en-GB" w:eastAsia="zh-CN"/>
        </w:rPr>
        <w:t xml:space="preserve"> as well. </w:t>
      </w:r>
      <w:r w:rsidR="00F944B8">
        <w:rPr>
          <w:rFonts w:eastAsiaTheme="minorEastAsia" w:hint="eastAsia"/>
          <w:lang w:val="en-GB" w:eastAsia="ja-JP"/>
        </w:rPr>
        <w:t>I</w:t>
      </w:r>
      <w:r w:rsidR="00FE5B26">
        <w:rPr>
          <w:rFonts w:eastAsiaTheme="minorEastAsia" w:hint="eastAsia"/>
          <w:lang w:val="en-GB" w:eastAsia="zh-CN"/>
        </w:rPr>
        <w:t xml:space="preserve">nter-connection of these sensor devices would enrich the deployment </w:t>
      </w:r>
      <w:r w:rsidR="00FE5B26" w:rsidRPr="00CA6B37">
        <w:rPr>
          <w:rFonts w:eastAsiaTheme="minorEastAsia" w:hint="eastAsia"/>
          <w:lang w:val="en-GB" w:eastAsia="zh-CN"/>
        </w:rPr>
        <w:t>topolog</w:t>
      </w:r>
      <w:r w:rsidR="00F944B8">
        <w:rPr>
          <w:rFonts w:eastAsiaTheme="minorEastAsia" w:hint="eastAsia"/>
          <w:lang w:val="en-GB" w:eastAsia="ja-JP"/>
        </w:rPr>
        <w:t>ies</w:t>
      </w:r>
      <w:r w:rsidR="00FE5B26">
        <w:rPr>
          <w:rFonts w:eastAsiaTheme="minorEastAsia" w:hint="eastAsia"/>
          <w:lang w:val="en-GB" w:eastAsia="zh-CN"/>
        </w:rPr>
        <w:t xml:space="preserve"> in mobile broadband development.</w:t>
      </w:r>
    </w:p>
    <w:p w:rsidR="00A952AA" w:rsidRDefault="00CA6B37" w:rsidP="000C1DDC">
      <w:pPr>
        <w:spacing w:beforeLines="50"/>
        <w:rPr>
          <w:rFonts w:eastAsiaTheme="minorEastAsia"/>
          <w:lang w:val="en-GB" w:eastAsia="ja-JP"/>
        </w:rPr>
      </w:pPr>
      <w:r w:rsidRPr="00CA6B37">
        <w:rPr>
          <w:rFonts w:eastAsiaTheme="minorEastAsia" w:hint="eastAsia"/>
          <w:lang w:val="en-GB" w:eastAsia="zh-CN"/>
        </w:rPr>
        <w:t>In summary, it could be observed that</w:t>
      </w:r>
      <w:r w:rsidR="00C82C46">
        <w:rPr>
          <w:rFonts w:eastAsiaTheme="minorEastAsia" w:hint="eastAsia"/>
          <w:lang w:val="en-GB" w:eastAsia="ja-JP"/>
        </w:rPr>
        <w:t>:</w:t>
      </w:r>
    </w:p>
    <w:p w:rsidR="00362E8F" w:rsidRPr="00CA6B37" w:rsidRDefault="00362E8F" w:rsidP="003016C8">
      <w:pPr>
        <w:pStyle w:val="ListParagraph"/>
        <w:numPr>
          <w:ilvl w:val="0"/>
          <w:numId w:val="15"/>
        </w:numPr>
        <w:ind w:leftChars="0"/>
        <w:rPr>
          <w:rFonts w:eastAsiaTheme="minorEastAsia"/>
          <w:lang w:val="en-GB" w:eastAsia="zh-CN"/>
        </w:rPr>
      </w:pPr>
      <w:r w:rsidRPr="00CA6B37">
        <w:rPr>
          <w:rFonts w:eastAsiaTheme="minorEastAsia" w:hint="eastAsia"/>
          <w:lang w:val="en-GB" w:eastAsia="zh-CN"/>
        </w:rPr>
        <w:t>A large variety of services should be efficiently supported by future IMT technologies.</w:t>
      </w:r>
    </w:p>
    <w:p w:rsidR="00362E8F" w:rsidRPr="00CA6B37" w:rsidRDefault="00362E8F" w:rsidP="003016C8">
      <w:pPr>
        <w:pStyle w:val="ListParagraph"/>
        <w:numPr>
          <w:ilvl w:val="0"/>
          <w:numId w:val="15"/>
        </w:numPr>
        <w:ind w:leftChars="0"/>
        <w:rPr>
          <w:rFonts w:eastAsiaTheme="minorEastAsia"/>
          <w:lang w:val="en-GB" w:eastAsia="zh-CN"/>
        </w:rPr>
      </w:pPr>
      <w:proofErr w:type="spellStart"/>
      <w:r w:rsidRPr="00CA6B37">
        <w:rPr>
          <w:rFonts w:eastAsiaTheme="minorEastAsia" w:hint="eastAsia"/>
          <w:lang w:val="en-GB" w:eastAsia="zh-CN"/>
        </w:rPr>
        <w:t>QoS</w:t>
      </w:r>
      <w:proofErr w:type="spellEnd"/>
      <w:r w:rsidRPr="00CA6B37">
        <w:rPr>
          <w:rFonts w:eastAsiaTheme="minorEastAsia" w:hint="eastAsia"/>
          <w:lang w:val="en-GB" w:eastAsia="zh-CN"/>
        </w:rPr>
        <w:t xml:space="preserve"> should be guarant</w:t>
      </w:r>
      <w:r w:rsidR="00CA6B37" w:rsidRPr="00CA6B37">
        <w:rPr>
          <w:rFonts w:eastAsiaTheme="minorEastAsia" w:hint="eastAsia"/>
          <w:lang w:val="en-GB" w:eastAsia="zh-CN"/>
        </w:rPr>
        <w:t>eed in a variety of environment</w:t>
      </w:r>
      <w:r w:rsidR="009B40F2">
        <w:rPr>
          <w:rFonts w:eastAsiaTheme="minorEastAsia" w:hint="eastAsia"/>
          <w:lang w:val="en-GB" w:eastAsia="zh-CN"/>
        </w:rPr>
        <w:t>s</w:t>
      </w:r>
      <w:r w:rsidRPr="00CA6B37">
        <w:rPr>
          <w:rFonts w:eastAsiaTheme="minorEastAsia" w:hint="eastAsia"/>
          <w:lang w:val="en-GB" w:eastAsia="zh-CN"/>
        </w:rPr>
        <w:t>.</w:t>
      </w:r>
    </w:p>
    <w:p w:rsidR="00252B1E" w:rsidRPr="00252B1E" w:rsidRDefault="00252B1E" w:rsidP="0093667E">
      <w:pPr>
        <w:pStyle w:val="ListParagraph"/>
        <w:ind w:leftChars="0" w:left="0"/>
        <w:rPr>
          <w:rFonts w:eastAsiaTheme="minorEastAsia"/>
          <w:lang w:eastAsia="zh-CN"/>
        </w:rPr>
      </w:pPr>
    </w:p>
    <w:p w:rsidR="00896D2D" w:rsidRPr="00711E19" w:rsidRDefault="00896D2D" w:rsidP="000C1DDC">
      <w:pPr>
        <w:spacing w:afterLines="50"/>
        <w:jc w:val="both"/>
        <w:rPr>
          <w:rFonts w:eastAsia="SimSun"/>
          <w:bdr w:val="single" w:sz="4" w:space="0" w:color="auto"/>
          <w:lang w:val="en-GB" w:eastAsia="zh-CN"/>
        </w:rPr>
      </w:pPr>
      <w:r>
        <w:rPr>
          <w:rFonts w:eastAsia="SimSun" w:hint="eastAsia"/>
          <w:bdr w:val="single" w:sz="4" w:space="0" w:color="auto"/>
          <w:lang w:val="en-GB" w:eastAsia="zh-CN"/>
        </w:rPr>
        <w:t>Question 7</w:t>
      </w:r>
    </w:p>
    <w:p w:rsidR="00A952AA" w:rsidRDefault="00B77EC9" w:rsidP="000C1DDC">
      <w:pPr>
        <w:spacing w:beforeLines="50"/>
        <w:jc w:val="both"/>
        <w:rPr>
          <w:rFonts w:eastAsia="SimSun"/>
          <w:lang w:val="en-GB" w:eastAsia="zh-CN"/>
        </w:rPr>
      </w:pPr>
      <w:r w:rsidRPr="008074C4">
        <w:rPr>
          <w:rFonts w:eastAsia="HGGothicM"/>
          <w:lang w:val="en-GB"/>
        </w:rPr>
        <w:t xml:space="preserve">When mobile internet </w:t>
      </w:r>
      <w:r w:rsidR="001F0EBA">
        <w:rPr>
          <w:rFonts w:eastAsiaTheme="minorEastAsia" w:hint="eastAsia"/>
          <w:lang w:val="en-GB" w:eastAsia="ja-JP"/>
        </w:rPr>
        <w:t>plays a</w:t>
      </w:r>
      <w:r w:rsidRPr="008074C4">
        <w:rPr>
          <w:rFonts w:eastAsia="HGGothicM"/>
          <w:lang w:val="en-GB"/>
        </w:rPr>
        <w:t xml:space="preserve"> significant role </w:t>
      </w:r>
      <w:r w:rsidR="001F0EBA">
        <w:rPr>
          <w:rFonts w:eastAsiaTheme="minorEastAsia" w:hint="eastAsia"/>
          <w:lang w:val="en-GB" w:eastAsia="ja-JP"/>
        </w:rPr>
        <w:t>in</w:t>
      </w:r>
      <w:r w:rsidRPr="008074C4">
        <w:rPr>
          <w:rFonts w:eastAsia="HGGothicM"/>
          <w:lang w:val="en-GB"/>
        </w:rPr>
        <w:t xml:space="preserve"> developing the global/national social infrastructure</w:t>
      </w:r>
      <w:r>
        <w:rPr>
          <w:rFonts w:eastAsia="SimSun" w:hint="eastAsia"/>
          <w:lang w:val="en-GB" w:eastAsia="zh-CN"/>
        </w:rPr>
        <w:t>, t</w:t>
      </w:r>
      <w:r w:rsidR="00482A8A">
        <w:rPr>
          <w:rFonts w:eastAsia="SimSun" w:hint="eastAsia"/>
          <w:lang w:val="en-GB" w:eastAsia="zh-CN"/>
        </w:rPr>
        <w:t xml:space="preserve">he </w:t>
      </w:r>
      <w:r w:rsidR="00A70BDA">
        <w:rPr>
          <w:rFonts w:eastAsiaTheme="minorEastAsia" w:hint="eastAsia"/>
          <w:lang w:val="en-GB" w:eastAsia="ja-JP"/>
        </w:rPr>
        <w:t>t</w:t>
      </w:r>
      <w:r w:rsidR="00A70BDA">
        <w:rPr>
          <w:rFonts w:eastAsia="SimSun" w:hint="eastAsia"/>
          <w:lang w:val="en-GB" w:eastAsia="zh-CN"/>
        </w:rPr>
        <w:t xml:space="preserve">op </w:t>
      </w:r>
      <w:r w:rsidR="00482A8A">
        <w:rPr>
          <w:rFonts w:eastAsia="SimSun" w:hint="eastAsia"/>
          <w:lang w:val="en-GB" w:eastAsia="zh-CN"/>
        </w:rPr>
        <w:t>3</w:t>
      </w:r>
      <w:r>
        <w:rPr>
          <w:rFonts w:eastAsia="SimSun" w:hint="eastAsia"/>
          <w:lang w:val="en-GB" w:eastAsia="zh-CN"/>
        </w:rPr>
        <w:t xml:space="preserve"> </w:t>
      </w:r>
      <w:r w:rsidR="00482A8A">
        <w:rPr>
          <w:rFonts w:eastAsia="SimSun" w:hint="eastAsia"/>
          <w:lang w:val="en-GB" w:eastAsia="zh-CN"/>
        </w:rPr>
        <w:t xml:space="preserve">issues </w:t>
      </w:r>
      <w:r w:rsidR="001F44A1">
        <w:rPr>
          <w:rFonts w:eastAsiaTheme="minorEastAsia" w:hint="eastAsia"/>
          <w:lang w:val="en-GB" w:eastAsia="ja-JP"/>
        </w:rPr>
        <w:t xml:space="preserve">of concern </w:t>
      </w:r>
      <w:r w:rsidR="00482A8A">
        <w:rPr>
          <w:rFonts w:eastAsia="SimSun" w:hint="eastAsia"/>
          <w:lang w:val="en-GB" w:eastAsia="zh-CN"/>
        </w:rPr>
        <w:t xml:space="preserve">are </w:t>
      </w:r>
      <w:r w:rsidR="00482A8A" w:rsidRPr="00546E77">
        <w:rPr>
          <w:rFonts w:eastAsia="SimSun" w:hint="eastAsia"/>
          <w:i/>
          <w:lang w:val="en-GB" w:eastAsia="zh-CN"/>
        </w:rPr>
        <w:t>security</w:t>
      </w:r>
      <w:r w:rsidR="00482A8A">
        <w:rPr>
          <w:rFonts w:eastAsia="SimSun" w:hint="eastAsia"/>
          <w:lang w:val="en-GB" w:eastAsia="zh-CN"/>
        </w:rPr>
        <w:t xml:space="preserve">, </w:t>
      </w:r>
      <w:r w:rsidR="00482A8A" w:rsidRPr="00546E77">
        <w:rPr>
          <w:rFonts w:eastAsia="SimSun" w:hint="eastAsia"/>
          <w:i/>
          <w:lang w:val="en-GB" w:eastAsia="zh-CN"/>
        </w:rPr>
        <w:t>roaming cost</w:t>
      </w:r>
      <w:r w:rsidR="002744B9">
        <w:rPr>
          <w:rFonts w:eastAsiaTheme="minorEastAsia" w:hint="eastAsia"/>
          <w:i/>
          <w:lang w:val="en-GB" w:eastAsia="ja-JP"/>
        </w:rPr>
        <w:t>,</w:t>
      </w:r>
      <w:r w:rsidR="00482A8A">
        <w:rPr>
          <w:rFonts w:eastAsia="SimSun" w:hint="eastAsia"/>
          <w:lang w:val="en-GB" w:eastAsia="zh-CN"/>
        </w:rPr>
        <w:t xml:space="preserve"> and </w:t>
      </w:r>
      <w:r w:rsidR="00482A8A" w:rsidRPr="00546E77">
        <w:rPr>
          <w:rFonts w:eastAsia="SimSun" w:hint="eastAsia"/>
          <w:i/>
          <w:lang w:val="en-GB" w:eastAsia="zh-CN"/>
        </w:rPr>
        <w:t>service inter-</w:t>
      </w:r>
      <w:r w:rsidR="004210FA" w:rsidRPr="00546E77">
        <w:rPr>
          <w:rFonts w:eastAsia="SimSun"/>
          <w:i/>
          <w:lang w:val="en-GB" w:eastAsia="zh-CN"/>
        </w:rPr>
        <w:t>operability</w:t>
      </w:r>
      <w:r w:rsidR="004210FA">
        <w:rPr>
          <w:rFonts w:eastAsiaTheme="minorEastAsia" w:hint="eastAsia"/>
          <w:i/>
          <w:lang w:val="en-GB" w:eastAsia="ja-JP"/>
        </w:rPr>
        <w:t xml:space="preserve">. </w:t>
      </w:r>
      <w:r w:rsidR="00742B8F" w:rsidRPr="00CA2C43">
        <w:rPr>
          <w:rFonts w:eastAsiaTheme="minorEastAsia"/>
          <w:i/>
          <w:lang w:val="en-GB" w:eastAsia="ja-JP"/>
        </w:rPr>
        <w:t>T</w:t>
      </w:r>
      <w:r w:rsidR="00482A8A" w:rsidRPr="004210FA">
        <w:rPr>
          <w:rFonts w:eastAsia="SimSun" w:hint="eastAsia"/>
          <w:i/>
          <w:lang w:val="en-GB" w:eastAsia="zh-CN"/>
        </w:rPr>
        <w:t>e</w:t>
      </w:r>
      <w:r w:rsidR="00482A8A" w:rsidRPr="00546E77">
        <w:rPr>
          <w:rFonts w:eastAsia="SimSun" w:hint="eastAsia"/>
          <w:i/>
          <w:lang w:val="en-GB" w:eastAsia="zh-CN"/>
        </w:rPr>
        <w:t>chnology inter-operability</w:t>
      </w:r>
      <w:r w:rsidR="00482A8A">
        <w:rPr>
          <w:rFonts w:eastAsia="SimSun" w:hint="eastAsia"/>
          <w:lang w:val="en-GB" w:eastAsia="zh-CN"/>
        </w:rPr>
        <w:t xml:space="preserve">, </w:t>
      </w:r>
      <w:r w:rsidR="00482A8A" w:rsidRPr="00546E77">
        <w:rPr>
          <w:rFonts w:eastAsia="SimSun" w:hint="eastAsia"/>
          <w:i/>
          <w:lang w:val="en-GB" w:eastAsia="zh-CN"/>
        </w:rPr>
        <w:t>openness</w:t>
      </w:r>
      <w:r w:rsidR="002744B9">
        <w:rPr>
          <w:rFonts w:eastAsiaTheme="minorEastAsia" w:hint="eastAsia"/>
          <w:i/>
          <w:lang w:val="en-GB" w:eastAsia="ja-JP"/>
        </w:rPr>
        <w:t>,</w:t>
      </w:r>
      <w:r w:rsidR="00482A8A">
        <w:rPr>
          <w:rFonts w:eastAsia="SimSun" w:hint="eastAsia"/>
          <w:lang w:val="en-GB" w:eastAsia="zh-CN"/>
        </w:rPr>
        <w:t xml:space="preserve"> and </w:t>
      </w:r>
      <w:r w:rsidR="00482A8A" w:rsidRPr="00546E77">
        <w:rPr>
          <w:rFonts w:eastAsia="SimSun" w:hint="eastAsia"/>
          <w:i/>
          <w:lang w:val="en-GB" w:eastAsia="zh-CN"/>
        </w:rPr>
        <w:t>service neutrality</w:t>
      </w:r>
      <w:r w:rsidR="00482A8A">
        <w:rPr>
          <w:rFonts w:eastAsia="SimSun" w:hint="eastAsia"/>
          <w:lang w:val="en-GB" w:eastAsia="zh-CN"/>
        </w:rPr>
        <w:t xml:space="preserve"> </w:t>
      </w:r>
      <w:r w:rsidR="00EF25EF">
        <w:rPr>
          <w:rFonts w:eastAsiaTheme="minorEastAsia" w:hint="eastAsia"/>
          <w:lang w:val="en-GB" w:eastAsia="ja-JP"/>
        </w:rPr>
        <w:t xml:space="preserve">are </w:t>
      </w:r>
      <w:r w:rsidR="00482A8A">
        <w:rPr>
          <w:rFonts w:eastAsia="SimSun" w:hint="eastAsia"/>
          <w:lang w:val="en-GB" w:eastAsia="zh-CN"/>
        </w:rPr>
        <w:t xml:space="preserve">also </w:t>
      </w:r>
      <w:r w:rsidR="00EF25EF">
        <w:rPr>
          <w:rFonts w:eastAsiaTheme="minorEastAsia" w:hint="eastAsia"/>
          <w:lang w:val="en-GB" w:eastAsia="ja-JP"/>
        </w:rPr>
        <w:t>issues of concern for</w:t>
      </w:r>
      <w:r w:rsidR="00482A8A" w:rsidRPr="00EF25EF">
        <w:rPr>
          <w:rFonts w:eastAsia="SimSun" w:hint="eastAsia"/>
          <w:lang w:val="en-GB" w:eastAsia="zh-CN"/>
        </w:rPr>
        <w:t xml:space="preserve"> some </w:t>
      </w:r>
      <w:r w:rsidR="00A70BDA" w:rsidRPr="00EF25EF">
        <w:rPr>
          <w:rFonts w:eastAsiaTheme="minorEastAsia" w:hint="eastAsia"/>
          <w:lang w:val="en-GB" w:eastAsia="ja-JP"/>
        </w:rPr>
        <w:t>respondents</w:t>
      </w:r>
      <w:r w:rsidR="00482A8A" w:rsidRPr="00EF25EF">
        <w:rPr>
          <w:rFonts w:eastAsia="SimSun" w:hint="eastAsia"/>
          <w:lang w:val="en-GB" w:eastAsia="zh-CN"/>
        </w:rPr>
        <w:t>.</w:t>
      </w:r>
    </w:p>
    <w:p w:rsidR="00A952AA" w:rsidRDefault="00A952AA" w:rsidP="000C1DDC">
      <w:pPr>
        <w:spacing w:beforeLines="50"/>
        <w:jc w:val="center"/>
        <w:rPr>
          <w:rFonts w:eastAsia="SimSun"/>
          <w:lang w:eastAsia="zh-CN"/>
        </w:rPr>
      </w:pPr>
    </w:p>
    <w:p w:rsidR="00A952AA" w:rsidRDefault="00482A8A" w:rsidP="000C1DDC">
      <w:pPr>
        <w:spacing w:beforeLines="50"/>
        <w:jc w:val="center"/>
        <w:rPr>
          <w:rFonts w:eastAsiaTheme="minorEastAsia"/>
          <w:lang w:val="en-GB" w:eastAsia="zh-CN"/>
        </w:rPr>
      </w:pPr>
      <w:r w:rsidRPr="000B4E7D">
        <w:rPr>
          <w:rFonts w:eastAsia="SimSun"/>
          <w:lang w:eastAsia="zh-CN"/>
        </w:rPr>
        <w:object w:dxaOrig="8640" w:dyaOrig="5220">
          <v:shape id="_x0000_i1026" type="#_x0000_t75" style="width:6in;height:260.25pt" o:ole="">
            <v:imagedata r:id="rId9" o:title=""/>
            <o:lock v:ext="edit" aspectratio="f"/>
          </v:shape>
          <o:OLEObject Type="Embed" ProgID="Excel.Sheet.8" ShapeID="_x0000_i1026" DrawAspect="Content" ObjectID="_1457854518" r:id="rId10">
            <o:FieldCodes>\s</o:FieldCodes>
          </o:OLEObject>
        </w:object>
      </w:r>
    </w:p>
    <w:p w:rsidR="00603955" w:rsidRDefault="00603955" w:rsidP="000C1DDC">
      <w:pPr>
        <w:spacing w:beforeLines="50"/>
        <w:rPr>
          <w:rFonts w:eastAsiaTheme="minorEastAsia"/>
          <w:lang w:val="en-GB" w:eastAsia="ja-JP"/>
        </w:rPr>
      </w:pPr>
    </w:p>
    <w:p w:rsidR="00A952AA" w:rsidRDefault="00AC64FD" w:rsidP="000C1DDC">
      <w:pPr>
        <w:spacing w:beforeLines="50"/>
        <w:rPr>
          <w:rFonts w:eastAsiaTheme="minorEastAsia"/>
          <w:lang w:val="en-GB" w:eastAsia="zh-CN"/>
        </w:rPr>
      </w:pPr>
      <w:r w:rsidRPr="00AC64FD">
        <w:rPr>
          <w:rFonts w:eastAsiaTheme="minorEastAsia" w:hint="eastAsia"/>
          <w:lang w:val="en-GB" w:eastAsia="zh-CN"/>
        </w:rPr>
        <w:t>In summary, it could be observed that</w:t>
      </w:r>
      <w:r w:rsidR="00C82C46">
        <w:rPr>
          <w:rFonts w:eastAsiaTheme="minorEastAsia" w:hint="eastAsia"/>
          <w:lang w:val="en-GB" w:eastAsia="ja-JP"/>
        </w:rPr>
        <w:t>:</w:t>
      </w:r>
    </w:p>
    <w:p w:rsidR="00C45189" w:rsidRPr="00AC64FD" w:rsidRDefault="00C87EBB" w:rsidP="003016C8">
      <w:pPr>
        <w:pStyle w:val="ListParagraph"/>
        <w:numPr>
          <w:ilvl w:val="0"/>
          <w:numId w:val="15"/>
        </w:numPr>
        <w:ind w:leftChars="0"/>
        <w:rPr>
          <w:rFonts w:eastAsiaTheme="minorEastAsia"/>
          <w:lang w:val="en-GB" w:eastAsia="zh-CN"/>
        </w:rPr>
      </w:pPr>
      <w:r w:rsidRPr="00AC64FD">
        <w:rPr>
          <w:rFonts w:eastAsiaTheme="minorEastAsia" w:hint="eastAsia"/>
          <w:lang w:val="en-GB" w:eastAsia="zh-CN"/>
        </w:rPr>
        <w:t>Security would be a significant issue when mobile internet becomes highly integrated into building future mobile network</w:t>
      </w:r>
      <w:r w:rsidR="00701E4E">
        <w:rPr>
          <w:rFonts w:eastAsiaTheme="minorEastAsia" w:hint="eastAsia"/>
          <w:lang w:val="en-GB" w:eastAsia="ja-JP"/>
        </w:rPr>
        <w:t>s</w:t>
      </w:r>
      <w:r w:rsidRPr="00AC64FD">
        <w:rPr>
          <w:rFonts w:eastAsiaTheme="minorEastAsia" w:hint="eastAsia"/>
          <w:lang w:val="en-GB" w:eastAsia="zh-CN"/>
        </w:rPr>
        <w:t>.</w:t>
      </w:r>
    </w:p>
    <w:p w:rsidR="00C87EBB" w:rsidRPr="00AC64FD" w:rsidRDefault="00C87EBB" w:rsidP="003016C8">
      <w:pPr>
        <w:pStyle w:val="ListParagraph"/>
        <w:numPr>
          <w:ilvl w:val="0"/>
          <w:numId w:val="15"/>
        </w:numPr>
        <w:ind w:leftChars="0"/>
        <w:rPr>
          <w:rFonts w:eastAsiaTheme="minorEastAsia"/>
          <w:lang w:val="en-GB" w:eastAsia="zh-CN"/>
        </w:rPr>
      </w:pPr>
      <w:r w:rsidRPr="00AC64FD">
        <w:rPr>
          <w:rFonts w:eastAsiaTheme="minorEastAsia" w:hint="eastAsia"/>
          <w:lang w:val="en-GB" w:eastAsia="zh-CN"/>
        </w:rPr>
        <w:t xml:space="preserve">Service and technology inter-operability should be supported by future IMT networks. </w:t>
      </w:r>
    </w:p>
    <w:p w:rsidR="00711E19" w:rsidRDefault="00711E19" w:rsidP="000C1DDC">
      <w:pPr>
        <w:spacing w:beforeLines="50"/>
        <w:jc w:val="center"/>
        <w:rPr>
          <w:rFonts w:eastAsia="SimSun"/>
          <w:lang w:val="en-GB" w:eastAsia="zh-CN"/>
        </w:rPr>
      </w:pPr>
    </w:p>
    <w:p w:rsidR="00A952AA" w:rsidRDefault="00711E19" w:rsidP="000C1DDC">
      <w:pPr>
        <w:spacing w:afterLines="50"/>
        <w:jc w:val="both"/>
        <w:rPr>
          <w:rFonts w:eastAsia="SimSun"/>
          <w:bdr w:val="single" w:sz="4" w:space="0" w:color="auto"/>
          <w:lang w:val="en-GB" w:eastAsia="zh-CN"/>
        </w:rPr>
      </w:pPr>
      <w:r>
        <w:rPr>
          <w:rFonts w:eastAsia="SimSun" w:hint="eastAsia"/>
          <w:bdr w:val="single" w:sz="4" w:space="0" w:color="auto"/>
          <w:lang w:val="en-GB" w:eastAsia="zh-CN"/>
        </w:rPr>
        <w:t xml:space="preserve">Question </w:t>
      </w:r>
      <w:r w:rsidR="00896D2D">
        <w:rPr>
          <w:rFonts w:eastAsia="SimSun" w:hint="eastAsia"/>
          <w:bdr w:val="single" w:sz="4" w:space="0" w:color="auto"/>
          <w:lang w:val="en-GB" w:eastAsia="zh-CN"/>
        </w:rPr>
        <w:t>8</w:t>
      </w:r>
    </w:p>
    <w:p w:rsidR="00482A8A" w:rsidRDefault="00482A8A" w:rsidP="00482A8A">
      <w:pPr>
        <w:overflowPunct w:val="0"/>
        <w:autoSpaceDE w:val="0"/>
        <w:autoSpaceDN w:val="0"/>
        <w:adjustRightInd w:val="0"/>
        <w:jc w:val="both"/>
        <w:textAlignment w:val="baseline"/>
        <w:rPr>
          <w:rFonts w:eastAsia="SimSun"/>
          <w:lang w:val="en-GB" w:eastAsia="zh-CN"/>
        </w:rPr>
      </w:pPr>
      <w:r w:rsidRPr="00381549">
        <w:rPr>
          <w:rFonts w:eastAsia="SimSun" w:hint="eastAsia"/>
          <w:lang w:val="en-GB" w:eastAsia="zh-CN"/>
        </w:rPr>
        <w:t xml:space="preserve">In </w:t>
      </w:r>
      <w:r w:rsidRPr="00381549">
        <w:rPr>
          <w:rFonts w:eastAsia="SimSun"/>
          <w:lang w:val="en-GB" w:eastAsia="zh-CN"/>
        </w:rPr>
        <w:t>future</w:t>
      </w:r>
      <w:r w:rsidRPr="00381549">
        <w:rPr>
          <w:rFonts w:eastAsia="SimSun" w:hint="eastAsia"/>
          <w:lang w:val="en-GB" w:eastAsia="zh-CN"/>
        </w:rPr>
        <w:t xml:space="preserve"> mobile broadband</w:t>
      </w:r>
      <w:r>
        <w:rPr>
          <w:rFonts w:eastAsia="SimSun" w:hint="eastAsia"/>
          <w:lang w:val="en-GB" w:eastAsia="zh-CN"/>
        </w:rPr>
        <w:t xml:space="preserve"> network</w:t>
      </w:r>
      <w:r w:rsidR="00701E4E">
        <w:rPr>
          <w:rFonts w:eastAsiaTheme="minorEastAsia" w:hint="eastAsia"/>
          <w:lang w:val="en-GB" w:eastAsia="ja-JP"/>
        </w:rPr>
        <w:t>s</w:t>
      </w:r>
      <w:r w:rsidRPr="00381549">
        <w:rPr>
          <w:rFonts w:eastAsia="SimSun" w:hint="eastAsia"/>
          <w:lang w:val="en-GB" w:eastAsia="zh-CN"/>
        </w:rPr>
        <w:t xml:space="preserve">, </w:t>
      </w:r>
      <w:r w:rsidRPr="00381549">
        <w:rPr>
          <w:rFonts w:eastAsia="SimSun" w:hint="eastAsia"/>
          <w:i/>
          <w:lang w:val="en-GB" w:eastAsia="zh-CN"/>
        </w:rPr>
        <w:t>Indoor</w:t>
      </w:r>
      <w:r w:rsidRPr="00381549">
        <w:rPr>
          <w:rFonts w:eastAsia="SimSun" w:hint="eastAsia"/>
          <w:lang w:val="en-GB" w:eastAsia="zh-CN"/>
        </w:rPr>
        <w:t xml:space="preserve">, </w:t>
      </w:r>
      <w:r w:rsidRPr="00381549">
        <w:rPr>
          <w:rFonts w:eastAsia="SimSun" w:hint="eastAsia"/>
          <w:i/>
          <w:lang w:val="en-GB" w:eastAsia="zh-CN"/>
        </w:rPr>
        <w:t>rural area</w:t>
      </w:r>
      <w:r w:rsidR="00701E4E">
        <w:rPr>
          <w:rFonts w:eastAsiaTheme="minorEastAsia" w:hint="eastAsia"/>
          <w:i/>
          <w:lang w:val="en-GB" w:eastAsia="ja-JP"/>
        </w:rPr>
        <w:t>,</w:t>
      </w:r>
      <w:r w:rsidRPr="00381549">
        <w:rPr>
          <w:rFonts w:eastAsia="SimSun" w:hint="eastAsia"/>
          <w:lang w:val="en-GB" w:eastAsia="zh-CN"/>
        </w:rPr>
        <w:t xml:space="preserve"> and </w:t>
      </w:r>
      <w:r w:rsidRPr="00381549">
        <w:rPr>
          <w:rFonts w:eastAsia="SimSun" w:hint="eastAsia"/>
          <w:i/>
          <w:lang w:val="en-GB" w:eastAsia="zh-CN"/>
        </w:rPr>
        <w:t>city centre</w:t>
      </w:r>
      <w:r w:rsidRPr="00381549">
        <w:rPr>
          <w:rFonts w:eastAsia="SimSun" w:hint="eastAsia"/>
          <w:lang w:val="en-GB" w:eastAsia="zh-CN"/>
        </w:rPr>
        <w:t xml:space="preserve"> are the most challenging </w:t>
      </w:r>
      <w:r w:rsidRPr="00381549">
        <w:rPr>
          <w:rFonts w:eastAsia="SimSun"/>
          <w:lang w:val="en-GB" w:eastAsia="zh-CN"/>
        </w:rPr>
        <w:t>scenario</w:t>
      </w:r>
      <w:r>
        <w:rPr>
          <w:rFonts w:eastAsia="SimSun" w:hint="eastAsia"/>
          <w:lang w:val="en-GB" w:eastAsia="zh-CN"/>
        </w:rPr>
        <w:t>. The detailed demands and challenges are list</w:t>
      </w:r>
      <w:r w:rsidR="00701E4E">
        <w:rPr>
          <w:rFonts w:eastAsiaTheme="minorEastAsia" w:hint="eastAsia"/>
          <w:lang w:val="en-GB" w:eastAsia="ja-JP"/>
        </w:rPr>
        <w:t>ed</w:t>
      </w:r>
      <w:r>
        <w:rPr>
          <w:rFonts w:eastAsia="SimSun" w:hint="eastAsia"/>
          <w:lang w:val="en-GB" w:eastAsia="zh-CN"/>
        </w:rPr>
        <w:t xml:space="preserve"> below:</w:t>
      </w:r>
    </w:p>
    <w:p w:rsidR="00753A88" w:rsidRDefault="00663118" w:rsidP="000C1DDC">
      <w:pPr>
        <w:numPr>
          <w:ilvl w:val="0"/>
          <w:numId w:val="21"/>
        </w:numPr>
        <w:spacing w:beforeLines="50"/>
        <w:jc w:val="both"/>
        <w:rPr>
          <w:rFonts w:eastAsia="SimSun"/>
          <w:lang w:val="en-GB" w:eastAsia="zh-CN"/>
        </w:rPr>
      </w:pPr>
      <w:r>
        <w:rPr>
          <w:rFonts w:eastAsiaTheme="minorEastAsia" w:hint="eastAsia"/>
          <w:lang w:val="en-GB" w:eastAsia="zh-CN"/>
        </w:rPr>
        <w:t>C</w:t>
      </w:r>
      <w:r w:rsidR="00482A8A" w:rsidRPr="00381549">
        <w:rPr>
          <w:rFonts w:eastAsia="SimSun" w:hint="eastAsia"/>
          <w:lang w:val="en-GB" w:eastAsia="zh-CN"/>
        </w:rPr>
        <w:t>ity centre</w:t>
      </w:r>
      <w:r w:rsidR="00482A8A">
        <w:rPr>
          <w:rFonts w:eastAsia="SimSun" w:hint="eastAsia"/>
          <w:lang w:val="en-GB" w:eastAsia="zh-CN"/>
        </w:rPr>
        <w:t>:</w:t>
      </w:r>
      <w:r w:rsidR="00B6628A">
        <w:rPr>
          <w:rFonts w:eastAsiaTheme="minorEastAsia" w:hint="eastAsia"/>
          <w:lang w:val="en-GB" w:eastAsia="zh-CN"/>
        </w:rPr>
        <w:t xml:space="preserve"> </w:t>
      </w:r>
      <w:r w:rsidR="00482A8A">
        <w:rPr>
          <w:rFonts w:eastAsia="SimSun" w:hint="eastAsia"/>
          <w:lang w:val="en-GB" w:eastAsia="zh-CN"/>
        </w:rPr>
        <w:t>d</w:t>
      </w:r>
      <w:r w:rsidR="00482A8A" w:rsidRPr="00381549">
        <w:rPr>
          <w:rFonts w:eastAsia="SimSun"/>
          <w:lang w:val="en-GB" w:eastAsia="zh-CN"/>
        </w:rPr>
        <w:t xml:space="preserve">ense population and huge </w:t>
      </w:r>
      <w:r w:rsidR="00316E66">
        <w:rPr>
          <w:rFonts w:eastAsiaTheme="minorEastAsia" w:hint="eastAsia"/>
          <w:lang w:val="en-GB" w:eastAsia="ja-JP"/>
        </w:rPr>
        <w:t xml:space="preserve">traffic demand </w:t>
      </w:r>
      <w:r w:rsidR="00B6628A">
        <w:rPr>
          <w:rFonts w:eastAsiaTheme="minorEastAsia" w:hint="eastAsia"/>
          <w:lang w:val="en-GB" w:eastAsia="zh-CN"/>
        </w:rPr>
        <w:t>would occur.</w:t>
      </w:r>
    </w:p>
    <w:p w:rsidR="00A952AA" w:rsidRDefault="00663118" w:rsidP="000C1DDC">
      <w:pPr>
        <w:numPr>
          <w:ilvl w:val="0"/>
          <w:numId w:val="21"/>
        </w:numPr>
        <w:spacing w:beforeLines="50"/>
        <w:jc w:val="both"/>
        <w:rPr>
          <w:rFonts w:eastAsia="SimSun"/>
          <w:lang w:val="en-GB" w:eastAsia="zh-CN"/>
        </w:rPr>
      </w:pPr>
      <w:r>
        <w:rPr>
          <w:rFonts w:eastAsiaTheme="minorEastAsia" w:hint="eastAsia"/>
          <w:lang w:val="en-GB" w:eastAsia="zh-CN"/>
        </w:rPr>
        <w:t>R</w:t>
      </w:r>
      <w:r w:rsidR="00482A8A">
        <w:rPr>
          <w:rFonts w:eastAsia="SimSun" w:hint="eastAsia"/>
          <w:lang w:val="en-GB" w:eastAsia="zh-CN"/>
        </w:rPr>
        <w:t>ural area</w:t>
      </w:r>
      <w:r w:rsidR="00482A8A" w:rsidRPr="00381549">
        <w:rPr>
          <w:rFonts w:eastAsia="SimSun" w:hint="eastAsia"/>
          <w:lang w:val="en-GB" w:eastAsia="zh-CN"/>
        </w:rPr>
        <w:t xml:space="preserve">: </w:t>
      </w:r>
      <w:r w:rsidR="00482A8A" w:rsidRPr="00381549">
        <w:rPr>
          <w:rFonts w:eastAsia="SimSun"/>
          <w:lang w:val="en-GB" w:eastAsia="zh-CN"/>
        </w:rPr>
        <w:t xml:space="preserve">large coverage </w:t>
      </w:r>
      <w:r w:rsidR="00B6628A">
        <w:rPr>
          <w:rFonts w:eastAsiaTheme="minorEastAsia" w:hint="eastAsia"/>
          <w:lang w:val="en-GB" w:eastAsia="zh-CN"/>
        </w:rPr>
        <w:t xml:space="preserve">needs to be guaranteed, </w:t>
      </w:r>
      <w:r w:rsidR="00482A8A" w:rsidRPr="00381549">
        <w:rPr>
          <w:rFonts w:eastAsia="SimSun"/>
          <w:lang w:val="en-GB" w:eastAsia="zh-CN"/>
        </w:rPr>
        <w:t>and</w:t>
      </w:r>
      <w:r w:rsidR="00B6628A">
        <w:rPr>
          <w:rFonts w:eastAsiaTheme="minorEastAsia" w:hint="eastAsia"/>
          <w:lang w:val="en-GB" w:eastAsia="zh-CN"/>
        </w:rPr>
        <w:t xml:space="preserve"> </w:t>
      </w:r>
      <w:r w:rsidR="00701E4E">
        <w:rPr>
          <w:rFonts w:eastAsiaTheme="minorEastAsia" w:hint="eastAsia"/>
          <w:lang w:val="en-GB" w:eastAsia="ja-JP"/>
        </w:rPr>
        <w:t xml:space="preserve">a </w:t>
      </w:r>
      <w:r w:rsidR="00482A8A" w:rsidRPr="00381549">
        <w:rPr>
          <w:rFonts w:eastAsia="SimSun"/>
          <w:lang w:val="en-GB" w:eastAsia="zh-CN"/>
        </w:rPr>
        <w:t xml:space="preserve">huge number of </w:t>
      </w:r>
      <w:r w:rsidR="00316E66">
        <w:rPr>
          <w:rFonts w:eastAsiaTheme="minorEastAsia" w:hint="eastAsia"/>
          <w:lang w:val="en-GB" w:eastAsia="ja-JP"/>
        </w:rPr>
        <w:t>base stations</w:t>
      </w:r>
      <w:r w:rsidR="00316E66">
        <w:rPr>
          <w:rFonts w:eastAsiaTheme="minorEastAsia" w:hint="eastAsia"/>
          <w:lang w:val="en-GB" w:eastAsia="zh-CN"/>
        </w:rPr>
        <w:t xml:space="preserve"> </w:t>
      </w:r>
      <w:r w:rsidR="00B6628A">
        <w:rPr>
          <w:rFonts w:eastAsiaTheme="minorEastAsia" w:hint="eastAsia"/>
          <w:lang w:val="en-GB" w:eastAsia="zh-CN"/>
        </w:rPr>
        <w:t>would lead to</w:t>
      </w:r>
      <w:r w:rsidR="00482A8A">
        <w:rPr>
          <w:rFonts w:eastAsia="SimSun" w:hint="eastAsia"/>
          <w:lang w:val="en-GB" w:eastAsia="zh-CN"/>
        </w:rPr>
        <w:t xml:space="preserve"> h</w:t>
      </w:r>
      <w:r w:rsidR="00482A8A" w:rsidRPr="00381549">
        <w:rPr>
          <w:rFonts w:eastAsia="SimSun"/>
          <w:lang w:val="en-GB" w:eastAsia="zh-CN"/>
        </w:rPr>
        <w:t>igh cost of infrastructure</w:t>
      </w:r>
      <w:r w:rsidR="00B6628A">
        <w:rPr>
          <w:rFonts w:eastAsiaTheme="minorEastAsia" w:hint="eastAsia"/>
          <w:lang w:val="en-GB" w:eastAsia="zh-CN"/>
        </w:rPr>
        <w:t>.</w:t>
      </w:r>
    </w:p>
    <w:p w:rsidR="00A952AA" w:rsidRDefault="00482A8A" w:rsidP="000C1DDC">
      <w:pPr>
        <w:numPr>
          <w:ilvl w:val="0"/>
          <w:numId w:val="21"/>
        </w:numPr>
        <w:spacing w:beforeLines="50"/>
        <w:jc w:val="both"/>
        <w:rPr>
          <w:rFonts w:eastAsia="SimSun"/>
          <w:lang w:val="en-GB" w:eastAsia="zh-CN"/>
        </w:rPr>
      </w:pPr>
      <w:r>
        <w:rPr>
          <w:rFonts w:eastAsia="SimSun" w:hint="eastAsia"/>
          <w:lang w:val="en-GB" w:eastAsia="zh-CN"/>
        </w:rPr>
        <w:t>Indoor</w:t>
      </w:r>
      <w:r w:rsidRPr="00381549">
        <w:rPr>
          <w:rFonts w:eastAsia="SimSun" w:hint="eastAsia"/>
          <w:lang w:val="en-GB" w:eastAsia="zh-CN"/>
        </w:rPr>
        <w:t xml:space="preserve">: </w:t>
      </w:r>
      <w:r w:rsidRPr="00381549">
        <w:rPr>
          <w:rFonts w:eastAsia="SimSun"/>
          <w:lang w:val="en-GB" w:eastAsia="zh-CN"/>
        </w:rPr>
        <w:t>complicate</w:t>
      </w:r>
      <w:r w:rsidR="00316E66">
        <w:rPr>
          <w:rFonts w:eastAsiaTheme="minorEastAsia" w:hint="eastAsia"/>
          <w:lang w:val="en-GB" w:eastAsia="ja-JP"/>
        </w:rPr>
        <w:t>d</w:t>
      </w:r>
      <w:r w:rsidRPr="00381549">
        <w:rPr>
          <w:rFonts w:eastAsia="SimSun"/>
          <w:lang w:val="en-GB" w:eastAsia="zh-CN"/>
        </w:rPr>
        <w:t xml:space="preserve"> interference</w:t>
      </w:r>
      <w:r w:rsidR="00DB112B">
        <w:rPr>
          <w:rFonts w:eastAsiaTheme="minorEastAsia" w:hint="eastAsia"/>
          <w:lang w:val="en-GB" w:eastAsia="zh-CN"/>
        </w:rPr>
        <w:t xml:space="preserve"> </w:t>
      </w:r>
      <w:r w:rsidR="00316E66">
        <w:rPr>
          <w:rFonts w:eastAsiaTheme="minorEastAsia" w:hint="eastAsia"/>
          <w:lang w:val="en-GB" w:eastAsia="ja-JP"/>
        </w:rPr>
        <w:t>effect</w:t>
      </w:r>
      <w:r w:rsidR="00701E4E">
        <w:rPr>
          <w:rFonts w:eastAsiaTheme="minorEastAsia" w:hint="eastAsia"/>
          <w:lang w:val="en-GB" w:eastAsia="ja-JP"/>
        </w:rPr>
        <w:t>s</w:t>
      </w:r>
      <w:r w:rsidR="00316E66">
        <w:rPr>
          <w:rFonts w:eastAsiaTheme="minorEastAsia" w:hint="eastAsia"/>
          <w:lang w:val="en-GB" w:eastAsia="ja-JP"/>
        </w:rPr>
        <w:t xml:space="preserve"> </w:t>
      </w:r>
      <w:r w:rsidR="00B6628A">
        <w:rPr>
          <w:rFonts w:eastAsiaTheme="minorEastAsia" w:hint="eastAsia"/>
          <w:lang w:val="en-GB" w:eastAsia="zh-CN"/>
        </w:rPr>
        <w:t xml:space="preserve">need to be handled </w:t>
      </w:r>
      <w:r w:rsidR="00DB112B">
        <w:rPr>
          <w:rFonts w:eastAsiaTheme="minorEastAsia" w:hint="eastAsia"/>
          <w:lang w:val="en-GB" w:eastAsia="zh-CN"/>
        </w:rPr>
        <w:t>and cost efficient deployment</w:t>
      </w:r>
      <w:r w:rsidR="00B6628A">
        <w:rPr>
          <w:rFonts w:eastAsiaTheme="minorEastAsia" w:hint="eastAsia"/>
          <w:lang w:val="en-GB" w:eastAsia="zh-CN"/>
        </w:rPr>
        <w:t xml:space="preserve"> </w:t>
      </w:r>
      <w:r w:rsidR="00023AE0">
        <w:rPr>
          <w:rFonts w:eastAsiaTheme="minorEastAsia" w:hint="eastAsia"/>
          <w:lang w:val="en-GB" w:eastAsia="ja-JP"/>
        </w:rPr>
        <w:t>is</w:t>
      </w:r>
      <w:r w:rsidR="00B6628A">
        <w:rPr>
          <w:rFonts w:eastAsiaTheme="minorEastAsia" w:hint="eastAsia"/>
          <w:lang w:val="en-GB" w:eastAsia="zh-CN"/>
        </w:rPr>
        <w:t xml:space="preserve"> desired</w:t>
      </w:r>
      <w:r>
        <w:rPr>
          <w:rFonts w:eastAsia="SimSun" w:hint="eastAsia"/>
          <w:lang w:val="en-GB" w:eastAsia="zh-CN"/>
        </w:rPr>
        <w:t>.</w:t>
      </w:r>
    </w:p>
    <w:p w:rsidR="00A952AA" w:rsidRDefault="00482A8A" w:rsidP="000C1DDC">
      <w:pPr>
        <w:spacing w:beforeLines="50"/>
        <w:jc w:val="center"/>
        <w:rPr>
          <w:rFonts w:eastAsiaTheme="minorEastAsia"/>
          <w:lang w:val="en-GB" w:eastAsia="zh-CN"/>
        </w:rPr>
      </w:pPr>
      <w:r w:rsidRPr="00E63C62">
        <w:rPr>
          <w:rFonts w:eastAsia="SimSun"/>
          <w:lang w:eastAsia="zh-CN"/>
        </w:rPr>
        <w:object w:dxaOrig="8670" w:dyaOrig="5060">
          <v:shape id="_x0000_i1027" type="#_x0000_t75" style="width:434.25pt;height:255pt;visibility:visible" o:ole="">
            <v:imagedata r:id="rId11" o:title="" cropbottom="-52f"/>
            <o:lock v:ext="edit" aspectratio="f"/>
          </v:shape>
          <o:OLEObject Type="Embed" ProgID="Excel.Sheet.8" ShapeID="_x0000_i1027" DrawAspect="Content" ObjectID="_1457854519" r:id="rId12">
            <o:FieldCodes>\s</o:FieldCodes>
          </o:OLEObject>
        </w:object>
      </w:r>
    </w:p>
    <w:p w:rsidR="00A952AA" w:rsidRDefault="00F2753E" w:rsidP="000C1DDC">
      <w:pPr>
        <w:spacing w:beforeLines="50"/>
        <w:rPr>
          <w:rFonts w:eastAsiaTheme="minorEastAsia"/>
          <w:lang w:val="en-GB" w:eastAsia="zh-CN"/>
        </w:rPr>
      </w:pPr>
      <w:r w:rsidRPr="00AC64FD">
        <w:rPr>
          <w:rFonts w:eastAsiaTheme="minorEastAsia" w:hint="eastAsia"/>
          <w:lang w:val="en-GB" w:eastAsia="zh-CN"/>
        </w:rPr>
        <w:t>In summary, it could be observed that</w:t>
      </w:r>
      <w:r w:rsidR="00C82C46">
        <w:rPr>
          <w:rFonts w:eastAsiaTheme="minorEastAsia" w:hint="eastAsia"/>
          <w:lang w:val="en-GB" w:eastAsia="ja-JP"/>
        </w:rPr>
        <w:t>:</w:t>
      </w:r>
    </w:p>
    <w:p w:rsidR="00FE0AF0" w:rsidRPr="00F2753E" w:rsidRDefault="00BE485F" w:rsidP="003016C8">
      <w:pPr>
        <w:pStyle w:val="ListParagraph"/>
        <w:numPr>
          <w:ilvl w:val="0"/>
          <w:numId w:val="15"/>
        </w:numPr>
        <w:ind w:leftChars="0"/>
        <w:rPr>
          <w:rFonts w:eastAsiaTheme="minorEastAsia"/>
          <w:lang w:val="en-GB" w:eastAsia="zh-CN"/>
        </w:rPr>
      </w:pPr>
      <w:proofErr w:type="gramStart"/>
      <w:r w:rsidRPr="00F2753E">
        <w:rPr>
          <w:rFonts w:eastAsiaTheme="minorEastAsia" w:hint="eastAsia"/>
          <w:lang w:val="en-GB" w:eastAsia="zh-CN"/>
        </w:rPr>
        <w:t xml:space="preserve">Capacity </w:t>
      </w:r>
      <w:r w:rsidR="00DB112B" w:rsidRPr="00F2753E">
        <w:rPr>
          <w:rFonts w:eastAsiaTheme="minorEastAsia" w:hint="eastAsia"/>
          <w:lang w:val="en-GB" w:eastAsia="zh-CN"/>
        </w:rPr>
        <w:t>are</w:t>
      </w:r>
      <w:proofErr w:type="gramEnd"/>
      <w:r w:rsidR="00DB112B" w:rsidRPr="00F2753E">
        <w:rPr>
          <w:rFonts w:eastAsiaTheme="minorEastAsia" w:hint="eastAsia"/>
          <w:lang w:val="en-GB" w:eastAsia="zh-CN"/>
        </w:rPr>
        <w:t xml:space="preserve"> the most challenging thing in city centre</w:t>
      </w:r>
      <w:r w:rsidR="00FE07CA">
        <w:rPr>
          <w:rFonts w:eastAsiaTheme="minorEastAsia" w:hint="eastAsia"/>
          <w:lang w:val="en-GB" w:eastAsia="ja-JP"/>
        </w:rPr>
        <w:t>s</w:t>
      </w:r>
      <w:r w:rsidR="00DB112B" w:rsidRPr="00F2753E">
        <w:rPr>
          <w:rFonts w:eastAsiaTheme="minorEastAsia" w:hint="eastAsia"/>
          <w:lang w:val="en-GB" w:eastAsia="zh-CN"/>
        </w:rPr>
        <w:t xml:space="preserve">, </w:t>
      </w:r>
      <w:r w:rsidR="00571FC1" w:rsidRPr="00F2753E">
        <w:rPr>
          <w:rFonts w:eastAsiaTheme="minorEastAsia" w:hint="eastAsia"/>
          <w:lang w:val="en-GB" w:eastAsia="zh-CN"/>
        </w:rPr>
        <w:t xml:space="preserve">and cost </w:t>
      </w:r>
      <w:r w:rsidR="00571FC1">
        <w:rPr>
          <w:rFonts w:eastAsiaTheme="minorEastAsia" w:hint="eastAsia"/>
          <w:lang w:val="en-GB" w:eastAsia="zh-CN"/>
        </w:rPr>
        <w:t xml:space="preserve">is the challenging issue for the </w:t>
      </w:r>
      <w:r w:rsidR="00DB112B" w:rsidRPr="00F2753E">
        <w:rPr>
          <w:rFonts w:eastAsiaTheme="minorEastAsia" w:hint="eastAsia"/>
          <w:lang w:val="en-GB" w:eastAsia="zh-CN"/>
        </w:rPr>
        <w:t>rural area</w:t>
      </w:r>
      <w:r w:rsidR="00FE07CA">
        <w:rPr>
          <w:rFonts w:eastAsiaTheme="minorEastAsia" w:hint="eastAsia"/>
          <w:lang w:val="en-GB" w:eastAsia="ja-JP"/>
        </w:rPr>
        <w:t>s</w:t>
      </w:r>
      <w:r w:rsidR="00DB112B" w:rsidRPr="00F2753E">
        <w:rPr>
          <w:rFonts w:eastAsiaTheme="minorEastAsia" w:hint="eastAsia"/>
          <w:lang w:val="en-GB" w:eastAsia="zh-CN"/>
        </w:rPr>
        <w:t xml:space="preserve"> and indoor</w:t>
      </w:r>
      <w:r w:rsidR="00FE07CA">
        <w:rPr>
          <w:rFonts w:eastAsiaTheme="minorEastAsia" w:hint="eastAsia"/>
          <w:lang w:val="en-GB" w:eastAsia="ja-JP"/>
        </w:rPr>
        <w:t xml:space="preserve"> environments</w:t>
      </w:r>
      <w:r w:rsidR="00DB112B" w:rsidRPr="00F2753E">
        <w:rPr>
          <w:rFonts w:eastAsiaTheme="minorEastAsia" w:hint="eastAsia"/>
          <w:lang w:val="en-GB" w:eastAsia="zh-CN"/>
        </w:rPr>
        <w:t>.</w:t>
      </w:r>
      <w:r w:rsidR="00FE0AF0" w:rsidRPr="00F2753E">
        <w:rPr>
          <w:rFonts w:eastAsiaTheme="minorEastAsia" w:hint="eastAsia"/>
          <w:lang w:val="en-GB" w:eastAsia="zh-CN"/>
        </w:rPr>
        <w:t xml:space="preserve"> </w:t>
      </w:r>
    </w:p>
    <w:p w:rsidR="00A952AA" w:rsidRDefault="00A952AA" w:rsidP="000C1DDC">
      <w:pPr>
        <w:spacing w:beforeLines="50"/>
        <w:rPr>
          <w:rFonts w:eastAsiaTheme="minorEastAsia"/>
          <w:lang w:val="en-GB" w:eastAsia="zh-CN"/>
        </w:rPr>
      </w:pPr>
    </w:p>
    <w:p w:rsidR="00A952AA" w:rsidRDefault="00B74135" w:rsidP="000C1DDC">
      <w:pPr>
        <w:spacing w:afterLines="50"/>
        <w:jc w:val="both"/>
        <w:rPr>
          <w:rFonts w:eastAsia="SimSun"/>
          <w:bdr w:val="single" w:sz="4" w:space="0" w:color="auto"/>
          <w:lang w:val="en-GB" w:eastAsia="zh-CN"/>
        </w:rPr>
      </w:pPr>
      <w:r>
        <w:rPr>
          <w:rFonts w:eastAsiaTheme="minorEastAsia" w:hint="eastAsia"/>
          <w:bdr w:val="single" w:sz="4" w:space="0" w:color="auto"/>
          <w:lang w:val="en-GB" w:eastAsia="zh-CN"/>
        </w:rPr>
        <w:t>Summary</w:t>
      </w:r>
    </w:p>
    <w:p w:rsidR="00A952AA" w:rsidRDefault="00A5113A" w:rsidP="000C1DDC">
      <w:pPr>
        <w:spacing w:beforeLines="50"/>
        <w:rPr>
          <w:rFonts w:eastAsiaTheme="minorEastAsia"/>
          <w:lang w:val="en-GB" w:eastAsia="zh-CN"/>
        </w:rPr>
      </w:pPr>
      <w:r>
        <w:rPr>
          <w:rFonts w:eastAsiaTheme="minorEastAsia" w:hint="eastAsia"/>
          <w:lang w:val="en-GB" w:eastAsia="zh-CN"/>
        </w:rPr>
        <w:t xml:space="preserve">From the </w:t>
      </w:r>
      <w:r w:rsidR="00EB628A">
        <w:rPr>
          <w:rFonts w:eastAsiaTheme="minorEastAsia" w:hint="eastAsia"/>
          <w:lang w:val="en-GB" w:eastAsia="zh-CN"/>
        </w:rPr>
        <w:t xml:space="preserve">responses in the </w:t>
      </w:r>
      <w:r>
        <w:rPr>
          <w:rFonts w:eastAsiaTheme="minorEastAsia" w:hint="eastAsia"/>
          <w:lang w:val="en-GB" w:eastAsia="zh-CN"/>
        </w:rPr>
        <w:t>perspective of developing mobile broadband networks, it is clearly seen that the following issues should be addressed and taken into account</w:t>
      </w:r>
      <w:r w:rsidR="00F2753E">
        <w:rPr>
          <w:rFonts w:eastAsiaTheme="minorEastAsia" w:hint="eastAsia"/>
          <w:lang w:val="en-GB" w:eastAsia="zh-CN"/>
        </w:rPr>
        <w:t xml:space="preserve"> as technical requirement</w:t>
      </w:r>
      <w:r w:rsidR="00134B65">
        <w:rPr>
          <w:rFonts w:eastAsiaTheme="minorEastAsia" w:hint="eastAsia"/>
          <w:lang w:val="en-GB" w:eastAsia="ja-JP"/>
        </w:rPr>
        <w:t>s</w:t>
      </w:r>
      <w:r w:rsidR="00F2753E">
        <w:rPr>
          <w:rFonts w:eastAsiaTheme="minorEastAsia" w:hint="eastAsia"/>
          <w:lang w:val="en-GB" w:eastAsia="zh-CN"/>
        </w:rPr>
        <w:t xml:space="preserve"> and challenges for future IMT networks</w:t>
      </w:r>
      <w:r>
        <w:rPr>
          <w:rFonts w:eastAsiaTheme="minorEastAsia" w:hint="eastAsia"/>
          <w:lang w:val="en-GB" w:eastAsia="zh-CN"/>
        </w:rPr>
        <w:t>.</w:t>
      </w:r>
    </w:p>
    <w:p w:rsidR="00A952AA" w:rsidRDefault="0015299C" w:rsidP="000C1DDC">
      <w:pPr>
        <w:pStyle w:val="ListParagraph"/>
        <w:numPr>
          <w:ilvl w:val="0"/>
          <w:numId w:val="16"/>
        </w:numPr>
        <w:spacing w:beforeLines="50"/>
        <w:ind w:leftChars="0"/>
        <w:rPr>
          <w:rFonts w:eastAsiaTheme="minorEastAsia"/>
          <w:lang w:val="en-GB" w:eastAsia="zh-CN"/>
        </w:rPr>
      </w:pPr>
      <w:r w:rsidRPr="0015299C">
        <w:rPr>
          <w:rFonts w:eastAsiaTheme="minorEastAsia" w:hint="eastAsia"/>
          <w:b/>
          <w:i/>
          <w:lang w:val="en-GB" w:eastAsia="zh-CN"/>
        </w:rPr>
        <w:t xml:space="preserve">Spectrum </w:t>
      </w:r>
      <w:r w:rsidR="00927030" w:rsidRPr="0015299C">
        <w:rPr>
          <w:rFonts w:eastAsiaTheme="minorEastAsia"/>
          <w:b/>
          <w:i/>
          <w:lang w:val="en-GB" w:eastAsia="zh-CN"/>
        </w:rPr>
        <w:t>availability</w:t>
      </w:r>
      <w:r w:rsidRPr="0015299C">
        <w:rPr>
          <w:rFonts w:eastAsiaTheme="minorEastAsia" w:hint="eastAsia"/>
          <w:lang w:val="en-GB" w:eastAsia="zh-CN"/>
        </w:rPr>
        <w:t>:</w:t>
      </w:r>
      <w:r>
        <w:rPr>
          <w:rFonts w:eastAsiaTheme="minorEastAsia" w:hint="eastAsia"/>
          <w:lang w:val="en-GB" w:eastAsia="zh-CN"/>
        </w:rPr>
        <w:t xml:space="preserve"> </w:t>
      </w:r>
      <w:r w:rsidR="009C6DD7">
        <w:rPr>
          <w:rFonts w:eastAsiaTheme="minorEastAsia" w:hint="eastAsia"/>
          <w:lang w:val="en-GB" w:eastAsia="ja-JP"/>
        </w:rPr>
        <w:t>S</w:t>
      </w:r>
      <w:r w:rsidR="00927030">
        <w:rPr>
          <w:rFonts w:eastAsiaTheme="minorEastAsia"/>
          <w:lang w:val="en-GB" w:eastAsia="zh-CN"/>
        </w:rPr>
        <w:t>pectrum</w:t>
      </w:r>
      <w:r w:rsidR="00EB628A">
        <w:rPr>
          <w:rFonts w:eastAsiaTheme="minorEastAsia" w:hint="eastAsia"/>
          <w:lang w:val="en-GB" w:eastAsia="zh-CN"/>
        </w:rPr>
        <w:t xml:space="preserve"> would be scarce and </w:t>
      </w:r>
      <w:r>
        <w:rPr>
          <w:rFonts w:eastAsiaTheme="minorEastAsia" w:hint="eastAsia"/>
          <w:lang w:val="en-GB" w:eastAsia="zh-CN"/>
        </w:rPr>
        <w:t xml:space="preserve">various spectrum enabling technologies should be </w:t>
      </w:r>
      <w:r w:rsidR="00927030">
        <w:rPr>
          <w:rFonts w:eastAsiaTheme="minorEastAsia"/>
          <w:lang w:val="en-GB" w:eastAsia="zh-CN"/>
        </w:rPr>
        <w:t>evolved</w:t>
      </w:r>
      <w:r>
        <w:rPr>
          <w:rFonts w:eastAsiaTheme="minorEastAsia" w:hint="eastAsia"/>
          <w:lang w:val="en-GB" w:eastAsia="zh-CN"/>
        </w:rPr>
        <w:t xml:space="preserve"> in future IMT networks, e.g., flexible usage of the allocated spectrum, and technologies for new spectrums.</w:t>
      </w:r>
    </w:p>
    <w:p w:rsidR="00A952AA" w:rsidRDefault="00F008E2" w:rsidP="000C1DDC">
      <w:pPr>
        <w:pStyle w:val="ListParagraph"/>
        <w:numPr>
          <w:ilvl w:val="0"/>
          <w:numId w:val="16"/>
        </w:numPr>
        <w:spacing w:beforeLines="50"/>
        <w:ind w:leftChars="0"/>
        <w:rPr>
          <w:rFonts w:eastAsiaTheme="minorEastAsia"/>
          <w:lang w:val="en-GB" w:eastAsia="zh-CN"/>
        </w:rPr>
      </w:pPr>
      <w:proofErr w:type="spellStart"/>
      <w:r>
        <w:rPr>
          <w:rFonts w:eastAsiaTheme="minorEastAsia" w:hint="eastAsia"/>
          <w:b/>
          <w:i/>
          <w:lang w:val="en-GB" w:eastAsia="zh-CN"/>
        </w:rPr>
        <w:t>QoS</w:t>
      </w:r>
      <w:proofErr w:type="spellEnd"/>
      <w:r>
        <w:rPr>
          <w:rFonts w:eastAsiaTheme="minorEastAsia" w:hint="eastAsia"/>
          <w:b/>
          <w:i/>
          <w:lang w:val="en-GB" w:eastAsia="zh-CN"/>
        </w:rPr>
        <w:t xml:space="preserve"> (especially capacity)</w:t>
      </w:r>
      <w:r w:rsidR="0015299C">
        <w:rPr>
          <w:rFonts w:eastAsiaTheme="minorEastAsia" w:hint="eastAsia"/>
          <w:lang w:val="en-GB" w:eastAsia="zh-CN"/>
        </w:rPr>
        <w:t xml:space="preserve">: </w:t>
      </w:r>
      <w:r w:rsidR="002B01AB">
        <w:rPr>
          <w:rFonts w:eastAsiaTheme="minorEastAsia" w:hint="eastAsia"/>
          <w:lang w:val="en-GB" w:eastAsia="zh-CN"/>
        </w:rPr>
        <w:t xml:space="preserve">Future IMT technologies should </w:t>
      </w:r>
      <w:r w:rsidR="00927030">
        <w:rPr>
          <w:rFonts w:eastAsiaTheme="minorEastAsia"/>
          <w:lang w:val="en-GB" w:eastAsia="zh-CN"/>
        </w:rPr>
        <w:t>guarantee</w:t>
      </w:r>
      <w:r w:rsidR="00A30CB9">
        <w:rPr>
          <w:rFonts w:eastAsiaTheme="minorEastAsia" w:hint="eastAsia"/>
          <w:lang w:val="en-GB" w:eastAsia="zh-CN"/>
        </w:rPr>
        <w:t xml:space="preserve"> </w:t>
      </w:r>
      <w:proofErr w:type="spellStart"/>
      <w:r w:rsidR="00A30CB9">
        <w:rPr>
          <w:rFonts w:eastAsiaTheme="minorEastAsia" w:hint="eastAsia"/>
          <w:lang w:val="en-GB" w:eastAsia="zh-CN"/>
        </w:rPr>
        <w:t>QoS</w:t>
      </w:r>
      <w:proofErr w:type="spellEnd"/>
      <w:r w:rsidR="00A30CB9">
        <w:rPr>
          <w:rFonts w:eastAsiaTheme="minorEastAsia" w:hint="eastAsia"/>
          <w:lang w:val="en-GB" w:eastAsia="zh-CN"/>
        </w:rPr>
        <w:t xml:space="preserve"> in a large variety of environment, especially </w:t>
      </w:r>
      <w:r w:rsidR="00316E66">
        <w:rPr>
          <w:rFonts w:eastAsiaTheme="minorEastAsia" w:hint="eastAsia"/>
          <w:lang w:val="en-GB" w:eastAsia="ja-JP"/>
        </w:rPr>
        <w:t>to address</w:t>
      </w:r>
      <w:r w:rsidR="00316E66">
        <w:rPr>
          <w:rFonts w:eastAsiaTheme="minorEastAsia" w:hint="eastAsia"/>
          <w:lang w:val="en-GB" w:eastAsia="zh-CN"/>
        </w:rPr>
        <w:t xml:space="preserve"> </w:t>
      </w:r>
      <w:r w:rsidR="002B01AB">
        <w:rPr>
          <w:rFonts w:eastAsiaTheme="minorEastAsia" w:hint="eastAsia"/>
          <w:lang w:val="en-GB" w:eastAsia="zh-CN"/>
        </w:rPr>
        <w:t>rapidly increasin</w:t>
      </w:r>
      <w:r w:rsidR="00813D58">
        <w:rPr>
          <w:rFonts w:eastAsiaTheme="minorEastAsia" w:hint="eastAsia"/>
          <w:lang w:val="en-GB" w:eastAsia="zh-CN"/>
        </w:rPr>
        <w:t>g capacity demand in city area</w:t>
      </w:r>
      <w:r w:rsidR="00FE07CA">
        <w:rPr>
          <w:rFonts w:eastAsiaTheme="minorEastAsia" w:hint="eastAsia"/>
          <w:lang w:val="en-GB" w:eastAsia="ja-JP"/>
        </w:rPr>
        <w:t>s</w:t>
      </w:r>
      <w:r w:rsidR="002B01AB">
        <w:rPr>
          <w:rFonts w:eastAsiaTheme="minorEastAsia" w:hint="eastAsia"/>
          <w:lang w:val="en-GB" w:eastAsia="zh-CN"/>
        </w:rPr>
        <w:t>.</w:t>
      </w:r>
    </w:p>
    <w:p w:rsidR="00A952AA" w:rsidRDefault="002B01AB" w:rsidP="000C1DDC">
      <w:pPr>
        <w:pStyle w:val="ListParagraph"/>
        <w:numPr>
          <w:ilvl w:val="0"/>
          <w:numId w:val="16"/>
        </w:numPr>
        <w:spacing w:beforeLines="50"/>
        <w:ind w:leftChars="0"/>
        <w:rPr>
          <w:rFonts w:eastAsiaTheme="minorEastAsia"/>
          <w:lang w:val="en-GB" w:eastAsia="zh-CN"/>
        </w:rPr>
      </w:pPr>
      <w:r>
        <w:rPr>
          <w:rFonts w:eastAsiaTheme="minorEastAsia" w:hint="eastAsia"/>
          <w:lang w:val="en-GB" w:eastAsia="zh-CN"/>
        </w:rPr>
        <w:lastRenderedPageBreak/>
        <w:t xml:space="preserve"> </w:t>
      </w:r>
      <w:r w:rsidR="00617667" w:rsidRPr="00617667">
        <w:rPr>
          <w:rFonts w:eastAsiaTheme="minorEastAsia" w:hint="eastAsia"/>
          <w:b/>
          <w:i/>
          <w:lang w:val="en-GB" w:eastAsia="zh-CN"/>
        </w:rPr>
        <w:t>Cost</w:t>
      </w:r>
      <w:r w:rsidR="00617667">
        <w:rPr>
          <w:rFonts w:eastAsiaTheme="minorEastAsia" w:hint="eastAsia"/>
          <w:lang w:val="en-GB" w:eastAsia="zh-CN"/>
        </w:rPr>
        <w:t xml:space="preserve">: </w:t>
      </w:r>
      <w:r w:rsidR="00927030">
        <w:rPr>
          <w:rFonts w:eastAsiaTheme="minorEastAsia"/>
          <w:lang w:val="en-GB" w:eastAsia="zh-CN"/>
        </w:rPr>
        <w:t>Infrastructure</w:t>
      </w:r>
      <w:r w:rsidR="00617667">
        <w:rPr>
          <w:rFonts w:eastAsiaTheme="minorEastAsia" w:hint="eastAsia"/>
          <w:lang w:val="en-GB" w:eastAsia="zh-CN"/>
        </w:rPr>
        <w:t xml:space="preserve"> cost and service cost should be reduced by future IMT techniques</w:t>
      </w:r>
      <w:r w:rsidR="00BE74FF">
        <w:rPr>
          <w:rFonts w:eastAsiaTheme="minorEastAsia" w:hint="eastAsia"/>
          <w:lang w:val="en-GB" w:eastAsia="zh-CN"/>
        </w:rPr>
        <w:t>.</w:t>
      </w:r>
      <w:r w:rsidR="00617667">
        <w:rPr>
          <w:rFonts w:eastAsiaTheme="minorEastAsia" w:hint="eastAsia"/>
          <w:lang w:val="en-GB" w:eastAsia="zh-CN"/>
        </w:rPr>
        <w:t xml:space="preserve"> </w:t>
      </w:r>
      <w:r w:rsidR="00BE74FF">
        <w:rPr>
          <w:rFonts w:eastAsiaTheme="minorEastAsia" w:hint="eastAsia"/>
          <w:lang w:val="en-GB" w:eastAsia="zh-CN"/>
        </w:rPr>
        <w:t xml:space="preserve">One thing to take into account is </w:t>
      </w:r>
      <w:r w:rsidR="00316E66">
        <w:rPr>
          <w:rFonts w:eastAsiaTheme="minorEastAsia" w:hint="eastAsia"/>
          <w:lang w:val="en-GB" w:eastAsia="ja-JP"/>
        </w:rPr>
        <w:t>an</w:t>
      </w:r>
      <w:r w:rsidR="00316E66">
        <w:rPr>
          <w:rFonts w:eastAsiaTheme="minorEastAsia" w:hint="eastAsia"/>
          <w:lang w:val="en-GB" w:eastAsia="zh-CN"/>
        </w:rPr>
        <w:t xml:space="preserve"> </w:t>
      </w:r>
      <w:r w:rsidR="00617667">
        <w:rPr>
          <w:rFonts w:eastAsiaTheme="minorEastAsia" w:hint="eastAsia"/>
          <w:lang w:val="en-GB" w:eastAsia="zh-CN"/>
        </w:rPr>
        <w:t>improvement of inter-operability with existing technologies and services.</w:t>
      </w:r>
    </w:p>
    <w:p w:rsidR="00A952AA" w:rsidRDefault="00BC7842" w:rsidP="000C1DDC">
      <w:pPr>
        <w:pStyle w:val="ListParagraph"/>
        <w:numPr>
          <w:ilvl w:val="0"/>
          <w:numId w:val="16"/>
        </w:numPr>
        <w:spacing w:beforeLines="50"/>
        <w:ind w:leftChars="0"/>
        <w:rPr>
          <w:rFonts w:eastAsiaTheme="minorEastAsia"/>
          <w:lang w:val="en-GB" w:eastAsia="zh-CN"/>
        </w:rPr>
      </w:pPr>
      <w:r w:rsidRPr="00BC7842">
        <w:rPr>
          <w:rFonts w:eastAsiaTheme="minorEastAsia" w:hint="eastAsia"/>
          <w:b/>
          <w:i/>
          <w:lang w:val="en-GB" w:eastAsia="zh-CN"/>
        </w:rPr>
        <w:t>Security</w:t>
      </w:r>
      <w:r>
        <w:rPr>
          <w:rFonts w:eastAsiaTheme="minorEastAsia" w:hint="eastAsia"/>
          <w:lang w:val="en-GB" w:eastAsia="zh-CN"/>
        </w:rPr>
        <w:t>: Security would be a significant issue when mobile internet becomes highly integrated into building future mobile network</w:t>
      </w:r>
      <w:r w:rsidR="009C6DD7">
        <w:rPr>
          <w:rFonts w:eastAsiaTheme="minorEastAsia" w:hint="eastAsia"/>
          <w:lang w:val="en-GB" w:eastAsia="ja-JP"/>
        </w:rPr>
        <w:t>s</w:t>
      </w:r>
      <w:r>
        <w:rPr>
          <w:rFonts w:eastAsiaTheme="minorEastAsia" w:hint="eastAsia"/>
          <w:lang w:val="en-GB" w:eastAsia="zh-CN"/>
        </w:rPr>
        <w:t>.</w:t>
      </w:r>
    </w:p>
    <w:p w:rsidR="00A952AA" w:rsidRDefault="005E633C" w:rsidP="000C1DDC">
      <w:pPr>
        <w:pStyle w:val="ListParagraph"/>
        <w:numPr>
          <w:ilvl w:val="0"/>
          <w:numId w:val="16"/>
        </w:numPr>
        <w:spacing w:beforeLines="50"/>
        <w:ind w:leftChars="0"/>
        <w:rPr>
          <w:rFonts w:eastAsiaTheme="minorEastAsia"/>
          <w:lang w:val="en-GB" w:eastAsia="zh-CN"/>
        </w:rPr>
      </w:pPr>
      <w:r>
        <w:rPr>
          <w:rFonts w:eastAsiaTheme="minorEastAsia" w:hint="eastAsia"/>
          <w:b/>
          <w:i/>
          <w:lang w:val="en-GB" w:eastAsia="zh-CN"/>
        </w:rPr>
        <w:t>Support of n</w:t>
      </w:r>
      <w:r w:rsidR="006B17C2" w:rsidRPr="00EB628A">
        <w:rPr>
          <w:rFonts w:eastAsiaTheme="minorEastAsia" w:hint="eastAsia"/>
          <w:b/>
          <w:i/>
          <w:lang w:val="en-GB" w:eastAsia="zh-CN"/>
        </w:rPr>
        <w:t>ew application and services</w:t>
      </w:r>
      <w:r w:rsidR="006B17C2">
        <w:rPr>
          <w:rFonts w:eastAsiaTheme="minorEastAsia" w:hint="eastAsia"/>
          <w:lang w:val="en-GB" w:eastAsia="zh-CN"/>
        </w:rPr>
        <w:t xml:space="preserve">: </w:t>
      </w:r>
      <w:r w:rsidR="00FD6F14">
        <w:rPr>
          <w:rFonts w:eastAsiaTheme="minorEastAsia" w:hint="eastAsia"/>
          <w:lang w:val="en-GB" w:eastAsia="zh-CN"/>
        </w:rPr>
        <w:t>A variety of services would run on future IMT networks to improve the quality of people</w:t>
      </w:r>
      <w:r w:rsidR="00FD6F14">
        <w:rPr>
          <w:rFonts w:eastAsiaTheme="minorEastAsia"/>
          <w:lang w:val="en-GB" w:eastAsia="zh-CN"/>
        </w:rPr>
        <w:t>’</w:t>
      </w:r>
      <w:r w:rsidR="00FD6F14">
        <w:rPr>
          <w:rFonts w:eastAsiaTheme="minorEastAsia" w:hint="eastAsia"/>
          <w:lang w:val="en-GB" w:eastAsia="zh-CN"/>
        </w:rPr>
        <w:t>s life, and ther</w:t>
      </w:r>
      <w:r w:rsidR="00FD6F14" w:rsidRPr="00FD6F14">
        <w:rPr>
          <w:rFonts w:eastAsiaTheme="minorEastAsia" w:hint="eastAsia"/>
          <w:lang w:val="en-GB" w:eastAsia="zh-CN"/>
        </w:rPr>
        <w:t>efore a large variety of services should be efficiently supported by future IMT technologies</w:t>
      </w:r>
      <w:r w:rsidR="00FD6F14">
        <w:rPr>
          <w:rFonts w:eastAsiaTheme="minorEastAsia" w:hint="eastAsia"/>
          <w:lang w:val="en-GB" w:eastAsia="zh-CN"/>
        </w:rPr>
        <w:t>.</w:t>
      </w:r>
    </w:p>
    <w:p w:rsidR="009A7F37" w:rsidRPr="002B01AB" w:rsidRDefault="009A7F37" w:rsidP="00E81CAA">
      <w:pPr>
        <w:jc w:val="both"/>
        <w:rPr>
          <w:lang w:val="en-GB"/>
        </w:rPr>
      </w:pPr>
    </w:p>
    <w:p w:rsidR="009A7F37" w:rsidRDefault="009A7F37" w:rsidP="003016C8">
      <w:pPr>
        <w:widowControl w:val="0"/>
        <w:numPr>
          <w:ilvl w:val="0"/>
          <w:numId w:val="6"/>
        </w:numPr>
        <w:shd w:val="clear" w:color="auto" w:fill="333399"/>
        <w:wordWrap w:val="0"/>
        <w:jc w:val="both"/>
        <w:outlineLvl w:val="0"/>
        <w:rPr>
          <w:rFonts w:eastAsia="MS Mincho"/>
          <w:b/>
          <w:color w:val="FFFFFF"/>
          <w:lang w:eastAsia="ja-JP"/>
        </w:rPr>
      </w:pPr>
      <w:r w:rsidRPr="00927A32">
        <w:rPr>
          <w:rFonts w:eastAsia="MS Mincho"/>
          <w:b/>
          <w:color w:val="FFFFFF"/>
          <w:lang w:eastAsia="ja-JP"/>
        </w:rPr>
        <w:t>Services and Applications</w:t>
      </w:r>
    </w:p>
    <w:p w:rsidR="00737456" w:rsidRDefault="00737456" w:rsidP="00737456">
      <w:pPr>
        <w:overflowPunct w:val="0"/>
        <w:autoSpaceDE w:val="0"/>
        <w:autoSpaceDN w:val="0"/>
        <w:adjustRightInd w:val="0"/>
        <w:jc w:val="both"/>
        <w:textAlignment w:val="baseline"/>
        <w:rPr>
          <w:rFonts w:eastAsiaTheme="minorEastAsia"/>
          <w:lang w:val="en-GB" w:eastAsia="zh-CN"/>
        </w:rPr>
      </w:pPr>
    </w:p>
    <w:p w:rsidR="00631CAF" w:rsidRDefault="00631CAF" w:rsidP="00737456">
      <w:pPr>
        <w:overflowPunct w:val="0"/>
        <w:autoSpaceDE w:val="0"/>
        <w:autoSpaceDN w:val="0"/>
        <w:adjustRightInd w:val="0"/>
        <w:jc w:val="both"/>
        <w:textAlignment w:val="baseline"/>
        <w:rPr>
          <w:rFonts w:eastAsiaTheme="minorEastAsia"/>
          <w:lang w:val="en-GB" w:eastAsia="zh-CN"/>
        </w:rPr>
      </w:pPr>
      <w:r>
        <w:rPr>
          <w:rFonts w:eastAsiaTheme="minorEastAsia" w:hint="eastAsia"/>
          <w:lang w:val="en-GB" w:eastAsia="zh-CN"/>
        </w:rPr>
        <w:t>In this subsection, potential new services and applications are surveyed, which helps clarify the requirement on the support of new applications and services for future IMT technologies.</w:t>
      </w:r>
    </w:p>
    <w:p w:rsidR="00631CAF" w:rsidRPr="00631CAF" w:rsidRDefault="00631CAF" w:rsidP="00737456">
      <w:pPr>
        <w:overflowPunct w:val="0"/>
        <w:autoSpaceDE w:val="0"/>
        <w:autoSpaceDN w:val="0"/>
        <w:adjustRightInd w:val="0"/>
        <w:jc w:val="both"/>
        <w:textAlignment w:val="baseline"/>
        <w:rPr>
          <w:rFonts w:eastAsiaTheme="minorEastAsia"/>
          <w:lang w:val="en-GB" w:eastAsia="zh-CN"/>
        </w:rPr>
      </w:pPr>
    </w:p>
    <w:p w:rsidR="00711E19" w:rsidRPr="00381D7E" w:rsidRDefault="00711E19" w:rsidP="000C1DDC">
      <w:pPr>
        <w:spacing w:afterLines="50"/>
        <w:jc w:val="both"/>
        <w:rPr>
          <w:rFonts w:eastAsia="SimSun"/>
          <w:bdr w:val="single" w:sz="4" w:space="0" w:color="auto"/>
          <w:lang w:val="en-GB" w:eastAsia="zh-CN"/>
        </w:rPr>
      </w:pPr>
      <w:r>
        <w:rPr>
          <w:rFonts w:eastAsia="SimSun" w:hint="eastAsia"/>
          <w:bdr w:val="single" w:sz="4" w:space="0" w:color="auto"/>
          <w:lang w:val="en-GB" w:eastAsia="zh-CN"/>
        </w:rPr>
        <w:t>Question 9-12</w:t>
      </w:r>
    </w:p>
    <w:p w:rsidR="00354E11" w:rsidRDefault="00482A8A" w:rsidP="00482A8A">
      <w:pPr>
        <w:overflowPunct w:val="0"/>
        <w:autoSpaceDE w:val="0"/>
        <w:autoSpaceDN w:val="0"/>
        <w:adjustRightInd w:val="0"/>
        <w:jc w:val="both"/>
        <w:textAlignment w:val="baseline"/>
        <w:rPr>
          <w:rFonts w:eastAsiaTheme="minorEastAsia"/>
          <w:lang w:val="en-GB" w:eastAsia="zh-CN"/>
        </w:rPr>
      </w:pPr>
      <w:r w:rsidRPr="001450B5">
        <w:rPr>
          <w:rFonts w:eastAsia="HGGothicM" w:hint="eastAsia"/>
          <w:lang w:val="en-GB"/>
        </w:rPr>
        <w:t xml:space="preserve">The main </w:t>
      </w:r>
      <w:r w:rsidRPr="000861CA">
        <w:rPr>
          <w:rFonts w:eastAsia="HGGothicM"/>
          <w:lang w:val="en-GB"/>
        </w:rPr>
        <w:t>services &amp; applications in future mobile network</w:t>
      </w:r>
      <w:r w:rsidR="0034634A">
        <w:rPr>
          <w:rFonts w:eastAsiaTheme="minorEastAsia" w:hint="eastAsia"/>
          <w:lang w:val="en-GB" w:eastAsia="ja-JP"/>
        </w:rPr>
        <w:t>s</w:t>
      </w:r>
      <w:r w:rsidRPr="001450B5">
        <w:rPr>
          <w:rFonts w:eastAsia="HGGothicM" w:hint="eastAsia"/>
          <w:lang w:val="en-GB"/>
        </w:rPr>
        <w:t xml:space="preserve"> </w:t>
      </w:r>
      <w:r>
        <w:rPr>
          <w:rFonts w:eastAsia="SimSun" w:hint="eastAsia"/>
          <w:lang w:val="en-GB" w:eastAsia="zh-CN"/>
        </w:rPr>
        <w:t>focus on mobile data and t</w:t>
      </w:r>
      <w:r w:rsidRPr="001450B5">
        <w:rPr>
          <w:rFonts w:eastAsia="SimSun"/>
          <w:lang w:val="en-GB" w:eastAsia="zh-CN"/>
        </w:rPr>
        <w:t>raditional</w:t>
      </w:r>
      <w:r>
        <w:rPr>
          <w:rFonts w:eastAsia="SimSun" w:hint="eastAsia"/>
          <w:lang w:val="en-GB" w:eastAsia="zh-CN"/>
        </w:rPr>
        <w:t xml:space="preserve"> voice </w:t>
      </w:r>
      <w:r>
        <w:rPr>
          <w:rFonts w:eastAsia="SimSun"/>
          <w:lang w:val="en-GB" w:eastAsia="zh-CN"/>
        </w:rPr>
        <w:t>services</w:t>
      </w:r>
      <w:r w:rsidR="0034634A">
        <w:rPr>
          <w:rFonts w:eastAsiaTheme="minorEastAsia" w:hint="eastAsia"/>
          <w:lang w:val="en-GB" w:eastAsia="ja-JP"/>
        </w:rPr>
        <w:t>. T</w:t>
      </w:r>
      <w:r>
        <w:rPr>
          <w:rFonts w:eastAsia="SimSun" w:hint="eastAsia"/>
          <w:lang w:val="en-GB" w:eastAsia="zh-CN"/>
        </w:rPr>
        <w:t>he detail</w:t>
      </w:r>
      <w:r w:rsidR="0034634A">
        <w:rPr>
          <w:rFonts w:eastAsiaTheme="minorEastAsia" w:hint="eastAsia"/>
          <w:lang w:val="en-GB" w:eastAsia="ja-JP"/>
        </w:rPr>
        <w:t>s and types of those</w:t>
      </w:r>
      <w:r>
        <w:rPr>
          <w:rFonts w:eastAsia="SimSun" w:hint="eastAsia"/>
          <w:lang w:val="en-GB" w:eastAsia="zh-CN"/>
        </w:rPr>
        <w:t xml:space="preserve"> services and applications are shown in the below figure</w:t>
      </w:r>
      <w:r w:rsidRPr="001450B5">
        <w:rPr>
          <w:rFonts w:eastAsia="HGGothicM" w:hint="eastAsia"/>
          <w:lang w:val="en-GB"/>
        </w:rPr>
        <w:t>.</w:t>
      </w:r>
      <w:r>
        <w:rPr>
          <w:rFonts w:eastAsia="SimSun" w:hint="eastAsia"/>
          <w:lang w:val="en-GB" w:eastAsia="zh-CN"/>
        </w:rPr>
        <w:t xml:space="preserve"> </w:t>
      </w:r>
      <w:r>
        <w:rPr>
          <w:rFonts w:eastAsia="SimSun"/>
          <w:lang w:val="en-GB" w:eastAsia="zh-CN"/>
        </w:rPr>
        <w:t>Moreover</w:t>
      </w:r>
      <w:r>
        <w:rPr>
          <w:rFonts w:eastAsia="SimSun" w:hint="eastAsia"/>
          <w:lang w:val="en-GB" w:eastAsia="zh-CN"/>
        </w:rPr>
        <w:t xml:space="preserve"> social network applications, streaming/video (and music) online/downloading, online gaming, M2M</w:t>
      </w:r>
      <w:r w:rsidR="0034634A">
        <w:rPr>
          <w:rFonts w:eastAsiaTheme="minorEastAsia" w:hint="eastAsia"/>
          <w:lang w:val="en-GB" w:eastAsia="ja-JP"/>
        </w:rPr>
        <w:t>,</w:t>
      </w:r>
      <w:r>
        <w:rPr>
          <w:rFonts w:eastAsia="SimSun" w:hint="eastAsia"/>
          <w:lang w:val="en-GB" w:eastAsia="zh-CN"/>
        </w:rPr>
        <w:t xml:space="preserve"> and web browsing/Internet access services are </w:t>
      </w:r>
      <w:r w:rsidR="00EF25EF">
        <w:rPr>
          <w:rFonts w:eastAsiaTheme="minorEastAsia" w:hint="eastAsia"/>
          <w:lang w:val="en-GB" w:eastAsia="ja-JP"/>
        </w:rPr>
        <w:t xml:space="preserve">issues of concern for </w:t>
      </w:r>
      <w:r>
        <w:rPr>
          <w:rFonts w:eastAsia="SimSun" w:hint="eastAsia"/>
          <w:lang w:val="en-GB" w:eastAsia="zh-CN"/>
        </w:rPr>
        <w:t xml:space="preserve">most </w:t>
      </w:r>
      <w:r w:rsidR="00273A7B">
        <w:rPr>
          <w:rFonts w:eastAsiaTheme="minorEastAsia" w:hint="eastAsia"/>
          <w:lang w:val="en-GB" w:eastAsia="ja-JP"/>
        </w:rPr>
        <w:t>of the respondents</w:t>
      </w:r>
      <w:r>
        <w:rPr>
          <w:rFonts w:eastAsia="SimSun" w:hint="eastAsia"/>
          <w:lang w:val="en-GB" w:eastAsia="zh-CN"/>
        </w:rPr>
        <w:t xml:space="preserve">. </w:t>
      </w:r>
    </w:p>
    <w:p w:rsidR="00482A8A" w:rsidRPr="005F279A" w:rsidRDefault="00E4318A" w:rsidP="000C1DDC">
      <w:pPr>
        <w:spacing w:beforeLines="50"/>
        <w:rPr>
          <w:rFonts w:eastAsiaTheme="minorEastAsia"/>
          <w:lang w:val="en-GB" w:eastAsia="zh-CN"/>
        </w:rPr>
      </w:pPr>
      <w:r w:rsidRPr="00AC64FD">
        <w:rPr>
          <w:rFonts w:eastAsiaTheme="minorEastAsia" w:hint="eastAsia"/>
          <w:lang w:val="en-GB" w:eastAsia="zh-CN"/>
        </w:rPr>
        <w:t xml:space="preserve">In summary, </w:t>
      </w:r>
      <w:r>
        <w:rPr>
          <w:rFonts w:eastAsiaTheme="minorEastAsia" w:hint="eastAsia"/>
          <w:lang w:val="en-GB" w:eastAsia="zh-CN"/>
        </w:rPr>
        <w:t>t</w:t>
      </w:r>
      <w:r w:rsidR="00482A8A" w:rsidRPr="005F279A">
        <w:rPr>
          <w:rFonts w:eastAsiaTheme="minorEastAsia" w:hint="eastAsia"/>
          <w:lang w:val="en-GB" w:eastAsia="zh-CN"/>
        </w:rPr>
        <w:t xml:space="preserve">he </w:t>
      </w:r>
      <w:r w:rsidR="00354E11" w:rsidRPr="005F279A">
        <w:rPr>
          <w:rFonts w:eastAsiaTheme="minorEastAsia" w:hint="eastAsia"/>
          <w:lang w:val="en-GB" w:eastAsia="zh-CN"/>
        </w:rPr>
        <w:t>main services/applications and their</w:t>
      </w:r>
      <w:r w:rsidR="00482A8A" w:rsidRPr="005F279A">
        <w:rPr>
          <w:rFonts w:eastAsiaTheme="minorEastAsia" w:hint="eastAsia"/>
          <w:lang w:val="en-GB" w:eastAsia="zh-CN"/>
        </w:rPr>
        <w:t xml:space="preserve"> technology demands are:</w:t>
      </w:r>
    </w:p>
    <w:p w:rsidR="00A952AA" w:rsidRDefault="007E5D6F" w:rsidP="000C1DDC">
      <w:pPr>
        <w:pStyle w:val="ListParagraph"/>
        <w:numPr>
          <w:ilvl w:val="1"/>
          <w:numId w:val="22"/>
        </w:numPr>
        <w:spacing w:beforeLines="50"/>
        <w:ind w:leftChars="0"/>
        <w:rPr>
          <w:b/>
          <w:i/>
          <w:lang w:val="en-GB"/>
        </w:rPr>
      </w:pPr>
      <w:r w:rsidRPr="00677B32">
        <w:rPr>
          <w:rFonts w:eastAsiaTheme="minorEastAsia" w:hint="eastAsia"/>
          <w:b/>
          <w:i/>
          <w:lang w:val="en-GB" w:eastAsia="zh-CN"/>
        </w:rPr>
        <w:t>Social</w:t>
      </w:r>
      <w:r w:rsidR="001B71EA" w:rsidRPr="001B71EA">
        <w:rPr>
          <w:b/>
          <w:i/>
          <w:lang w:val="en-GB"/>
        </w:rPr>
        <w:t xml:space="preserve"> network applications/SNS</w:t>
      </w:r>
      <w:r>
        <w:rPr>
          <w:rFonts w:eastAsiaTheme="minorEastAsia" w:hint="eastAsia"/>
          <w:b/>
          <w:i/>
          <w:lang w:val="en-GB" w:eastAsia="zh-CN"/>
        </w:rPr>
        <w:t xml:space="preserve">, </w:t>
      </w:r>
      <w:r w:rsidRPr="006506EA">
        <w:rPr>
          <w:rFonts w:eastAsiaTheme="minorEastAsia" w:hint="eastAsia"/>
          <w:lang w:val="en-GB" w:eastAsia="zh-CN"/>
        </w:rPr>
        <w:t>which</w:t>
      </w:r>
      <w:r>
        <w:rPr>
          <w:rFonts w:eastAsiaTheme="minorEastAsia" w:hint="eastAsia"/>
          <w:b/>
          <w:i/>
          <w:lang w:val="en-GB" w:eastAsia="zh-CN"/>
        </w:rPr>
        <w:t xml:space="preserve"> </w:t>
      </w:r>
      <w:r w:rsidR="00A5639A">
        <w:rPr>
          <w:rFonts w:eastAsiaTheme="minorEastAsia" w:hint="eastAsia"/>
          <w:lang w:val="en-GB" w:eastAsia="ja-JP"/>
        </w:rPr>
        <w:t>have</w:t>
      </w:r>
      <w:r w:rsidRPr="00677B32">
        <w:rPr>
          <w:rFonts w:eastAsiaTheme="minorEastAsia" w:hint="eastAsia"/>
          <w:lang w:val="en-GB" w:eastAsia="zh-CN"/>
        </w:rPr>
        <w:t xml:space="preserve"> </w:t>
      </w:r>
      <w:r w:rsidR="00A5639A">
        <w:rPr>
          <w:rFonts w:eastAsiaTheme="minorEastAsia" w:hint="eastAsia"/>
          <w:lang w:val="en-GB" w:eastAsia="ja-JP"/>
        </w:rPr>
        <w:t xml:space="preserve">a </w:t>
      </w:r>
      <w:r w:rsidRPr="00677B32">
        <w:rPr>
          <w:rFonts w:eastAsiaTheme="minorEastAsia" w:hint="eastAsia"/>
          <w:lang w:val="en-GB" w:eastAsia="zh-CN"/>
        </w:rPr>
        <w:t xml:space="preserve">huge </w:t>
      </w:r>
      <w:r w:rsidR="00A5639A">
        <w:rPr>
          <w:rFonts w:eastAsiaTheme="minorEastAsia" w:hint="eastAsia"/>
          <w:lang w:val="en-GB" w:eastAsia="ja-JP"/>
        </w:rPr>
        <w:t xml:space="preserve">number of </w:t>
      </w:r>
      <w:r w:rsidRPr="00677B32">
        <w:rPr>
          <w:rFonts w:eastAsiaTheme="minorEastAsia" w:hint="eastAsia"/>
          <w:lang w:val="en-GB" w:eastAsia="zh-CN"/>
        </w:rPr>
        <w:t xml:space="preserve">online </w:t>
      </w:r>
      <w:proofErr w:type="gramStart"/>
      <w:r w:rsidRPr="00677B32">
        <w:rPr>
          <w:rFonts w:eastAsiaTheme="minorEastAsia"/>
          <w:lang w:val="en-GB" w:eastAsia="zh-CN"/>
        </w:rPr>
        <w:t>custom</w:t>
      </w:r>
      <w:r w:rsidR="00273A7B">
        <w:rPr>
          <w:rFonts w:eastAsiaTheme="minorEastAsia" w:hint="eastAsia"/>
          <w:lang w:val="en-GB" w:eastAsia="ja-JP"/>
        </w:rPr>
        <w:t>er</w:t>
      </w:r>
      <w:r w:rsidR="00A5639A">
        <w:rPr>
          <w:rFonts w:eastAsiaTheme="minorEastAsia" w:hint="eastAsia"/>
          <w:lang w:val="en-GB" w:eastAsia="ja-JP"/>
        </w:rPr>
        <w:t>s</w:t>
      </w:r>
      <w:r w:rsidRPr="00677B32">
        <w:rPr>
          <w:rFonts w:eastAsiaTheme="minorEastAsia" w:hint="eastAsia"/>
          <w:lang w:val="en-GB" w:eastAsia="zh-CN"/>
        </w:rPr>
        <w:t xml:space="preserve">  </w:t>
      </w:r>
      <w:r>
        <w:rPr>
          <w:rFonts w:eastAsiaTheme="minorEastAsia" w:hint="eastAsia"/>
          <w:lang w:val="en-GB" w:eastAsia="zh-CN"/>
        </w:rPr>
        <w:t>and</w:t>
      </w:r>
      <w:proofErr w:type="gramEnd"/>
      <w:r>
        <w:rPr>
          <w:rFonts w:eastAsiaTheme="minorEastAsia" w:hint="eastAsia"/>
          <w:lang w:val="en-GB" w:eastAsia="zh-CN"/>
        </w:rPr>
        <w:t xml:space="preserve"> </w:t>
      </w:r>
      <w:r w:rsidR="00A5639A">
        <w:rPr>
          <w:rFonts w:eastAsiaTheme="minorEastAsia" w:hint="eastAsia"/>
          <w:lang w:val="en-GB" w:eastAsia="ja-JP"/>
        </w:rPr>
        <w:t>are</w:t>
      </w:r>
      <w:r>
        <w:rPr>
          <w:rFonts w:eastAsiaTheme="minorEastAsia" w:hint="eastAsia"/>
          <w:lang w:val="en-GB" w:eastAsia="zh-CN"/>
        </w:rPr>
        <w:t xml:space="preserve"> characterized by </w:t>
      </w:r>
      <w:r w:rsidRPr="00677B32">
        <w:rPr>
          <w:rFonts w:eastAsiaTheme="minorEastAsia" w:hint="eastAsia"/>
          <w:lang w:val="en-GB" w:eastAsia="zh-CN"/>
        </w:rPr>
        <w:t xml:space="preserve">small data </w:t>
      </w:r>
      <w:r>
        <w:rPr>
          <w:rFonts w:eastAsiaTheme="minorEastAsia" w:hint="eastAsia"/>
          <w:lang w:val="en-GB" w:eastAsia="zh-CN"/>
        </w:rPr>
        <w:t xml:space="preserve">and </w:t>
      </w:r>
      <w:r w:rsidRPr="00677B32">
        <w:rPr>
          <w:rFonts w:eastAsiaTheme="minorEastAsia" w:hint="eastAsia"/>
          <w:lang w:val="en-GB" w:eastAsia="zh-CN"/>
        </w:rPr>
        <w:t>data push</w:t>
      </w:r>
      <w:r>
        <w:rPr>
          <w:rFonts w:eastAsiaTheme="minorEastAsia" w:hint="eastAsia"/>
          <w:lang w:val="en-GB" w:eastAsia="zh-CN"/>
        </w:rPr>
        <w:t xml:space="preserve"> applications.</w:t>
      </w:r>
    </w:p>
    <w:p w:rsidR="00A952AA" w:rsidRDefault="007E5D6F" w:rsidP="000C1DDC">
      <w:pPr>
        <w:pStyle w:val="ListParagraph"/>
        <w:numPr>
          <w:ilvl w:val="1"/>
          <w:numId w:val="22"/>
        </w:numPr>
        <w:spacing w:beforeLines="50"/>
        <w:ind w:leftChars="0"/>
        <w:rPr>
          <w:b/>
          <w:i/>
          <w:lang w:val="en-GB"/>
        </w:rPr>
      </w:pPr>
      <w:r w:rsidRPr="00677B32">
        <w:rPr>
          <w:rFonts w:eastAsiaTheme="minorEastAsia" w:hint="eastAsia"/>
          <w:b/>
          <w:i/>
          <w:lang w:val="en-GB" w:eastAsia="zh-CN"/>
        </w:rPr>
        <w:t>Streaming</w:t>
      </w:r>
      <w:r w:rsidR="001B71EA" w:rsidRPr="001B71EA">
        <w:rPr>
          <w:b/>
          <w:i/>
          <w:lang w:val="en-GB"/>
        </w:rPr>
        <w:t>/video</w:t>
      </w:r>
      <w:r>
        <w:rPr>
          <w:rFonts w:eastAsiaTheme="minorEastAsia" w:hint="eastAsia"/>
          <w:b/>
          <w:i/>
          <w:lang w:val="en-GB" w:eastAsia="zh-CN"/>
        </w:rPr>
        <w:t xml:space="preserve"> (</w:t>
      </w:r>
      <w:r w:rsidR="001B71EA" w:rsidRPr="001B71EA">
        <w:rPr>
          <w:b/>
          <w:i/>
          <w:lang w:val="en-GB"/>
        </w:rPr>
        <w:t>and music) online/downloading</w:t>
      </w:r>
      <w:r>
        <w:rPr>
          <w:rFonts w:eastAsiaTheme="minorEastAsia" w:hint="eastAsia"/>
          <w:b/>
          <w:i/>
          <w:lang w:val="en-GB" w:eastAsia="zh-CN"/>
        </w:rPr>
        <w:t>,</w:t>
      </w:r>
      <w:r w:rsidRPr="00677B32">
        <w:rPr>
          <w:rFonts w:eastAsiaTheme="minorEastAsia" w:hint="eastAsia"/>
          <w:b/>
          <w:i/>
          <w:lang w:val="en-GB" w:eastAsia="zh-CN"/>
        </w:rPr>
        <w:t xml:space="preserve"> </w:t>
      </w:r>
      <w:r w:rsidRPr="00677B32">
        <w:rPr>
          <w:rFonts w:eastAsiaTheme="minorEastAsia" w:hint="eastAsia"/>
          <w:lang w:val="en-GB" w:eastAsia="zh-CN"/>
        </w:rPr>
        <w:t>which require</w:t>
      </w:r>
      <w:r w:rsidR="001B71EA" w:rsidRPr="001B71EA">
        <w:rPr>
          <w:b/>
          <w:i/>
          <w:lang w:val="en-GB"/>
        </w:rPr>
        <w:t xml:space="preserve"> </w:t>
      </w:r>
      <w:r w:rsidRPr="00677B32">
        <w:rPr>
          <w:rFonts w:eastAsiaTheme="minorEastAsia" w:hint="eastAsia"/>
          <w:lang w:val="en-GB" w:eastAsia="zh-CN"/>
        </w:rPr>
        <w:t>high speed/bandwidth</w:t>
      </w:r>
      <w:r w:rsidRPr="00677B32">
        <w:rPr>
          <w:rFonts w:eastAsiaTheme="minorEastAsia"/>
          <w:lang w:val="en-GB" w:eastAsia="zh-CN"/>
        </w:rPr>
        <w:t xml:space="preserve"> and</w:t>
      </w:r>
      <w:r>
        <w:rPr>
          <w:rFonts w:eastAsiaTheme="minorEastAsia" w:hint="eastAsia"/>
          <w:lang w:val="en-GB" w:eastAsia="zh-CN"/>
        </w:rPr>
        <w:t xml:space="preserve"> </w:t>
      </w:r>
      <w:r w:rsidRPr="00677B32">
        <w:rPr>
          <w:rFonts w:eastAsiaTheme="minorEastAsia" w:hint="eastAsia"/>
          <w:lang w:val="en-GB" w:eastAsia="zh-CN"/>
        </w:rPr>
        <w:t>low</w:t>
      </w:r>
      <w:r w:rsidR="001B71EA" w:rsidRPr="001B71EA">
        <w:rPr>
          <w:lang w:val="en-GB"/>
        </w:rPr>
        <w:t xml:space="preserve"> </w:t>
      </w:r>
      <w:r w:rsidRPr="00677B32">
        <w:rPr>
          <w:rFonts w:eastAsiaTheme="minorEastAsia"/>
          <w:lang w:val="en-GB" w:eastAsia="zh-CN"/>
        </w:rPr>
        <w:t>latency</w:t>
      </w:r>
      <w:r>
        <w:rPr>
          <w:rFonts w:eastAsiaTheme="minorEastAsia" w:hint="eastAsia"/>
          <w:lang w:val="en-GB" w:eastAsia="zh-CN"/>
        </w:rPr>
        <w:t>.</w:t>
      </w:r>
    </w:p>
    <w:p w:rsidR="00A952AA" w:rsidRDefault="007E5D6F" w:rsidP="000C1DDC">
      <w:pPr>
        <w:pStyle w:val="ListParagraph"/>
        <w:numPr>
          <w:ilvl w:val="1"/>
          <w:numId w:val="22"/>
        </w:numPr>
        <w:spacing w:beforeLines="50"/>
        <w:ind w:leftChars="0"/>
        <w:rPr>
          <w:rFonts w:eastAsiaTheme="minorEastAsia"/>
          <w:lang w:val="en-GB" w:eastAsia="zh-CN"/>
        </w:rPr>
      </w:pPr>
      <w:r w:rsidRPr="00677B32">
        <w:rPr>
          <w:rFonts w:eastAsiaTheme="minorEastAsia" w:hint="eastAsia"/>
          <w:b/>
          <w:i/>
          <w:lang w:val="en-GB" w:eastAsia="zh-CN"/>
        </w:rPr>
        <w:t>Online</w:t>
      </w:r>
      <w:r w:rsidR="001B71EA" w:rsidRPr="001B71EA">
        <w:rPr>
          <w:b/>
          <w:i/>
          <w:lang w:val="en-GB"/>
        </w:rPr>
        <w:t xml:space="preserve"> gaming</w:t>
      </w:r>
      <w:r>
        <w:rPr>
          <w:rFonts w:eastAsiaTheme="minorEastAsia" w:hint="eastAsia"/>
          <w:b/>
          <w:i/>
          <w:lang w:val="en-GB" w:eastAsia="zh-CN"/>
        </w:rPr>
        <w:t>,</w:t>
      </w:r>
      <w:r w:rsidRPr="00677B32">
        <w:rPr>
          <w:rFonts w:eastAsiaTheme="minorEastAsia" w:hint="eastAsia"/>
          <w:b/>
          <w:i/>
          <w:lang w:val="en-GB" w:eastAsia="zh-CN"/>
        </w:rPr>
        <w:t xml:space="preserve"> </w:t>
      </w:r>
      <w:proofErr w:type="gramStart"/>
      <w:r w:rsidRPr="00677B32">
        <w:rPr>
          <w:rFonts w:eastAsiaTheme="minorEastAsia" w:hint="eastAsia"/>
          <w:lang w:val="en-GB" w:eastAsia="zh-CN"/>
        </w:rPr>
        <w:t xml:space="preserve">which has long-time connection and requires low </w:t>
      </w:r>
      <w:r w:rsidRPr="00677B32">
        <w:rPr>
          <w:rFonts w:eastAsiaTheme="minorEastAsia"/>
          <w:lang w:val="en-GB" w:eastAsia="zh-CN"/>
        </w:rPr>
        <w:t>latency</w:t>
      </w:r>
      <w:r>
        <w:rPr>
          <w:rFonts w:eastAsiaTheme="minorEastAsia" w:hint="eastAsia"/>
          <w:lang w:val="en-GB" w:eastAsia="zh-CN"/>
        </w:rPr>
        <w:t>.</w:t>
      </w:r>
      <w:proofErr w:type="gramEnd"/>
    </w:p>
    <w:p w:rsidR="00A952AA" w:rsidRDefault="001B71EA" w:rsidP="000C1DDC">
      <w:pPr>
        <w:pStyle w:val="ListParagraph"/>
        <w:numPr>
          <w:ilvl w:val="1"/>
          <w:numId w:val="22"/>
        </w:numPr>
        <w:spacing w:beforeLines="50"/>
        <w:ind w:leftChars="0"/>
        <w:rPr>
          <w:rFonts w:eastAsiaTheme="minorEastAsia"/>
          <w:lang w:val="en-GB" w:eastAsia="zh-CN"/>
        </w:rPr>
      </w:pPr>
      <w:r w:rsidRPr="001B71EA">
        <w:rPr>
          <w:b/>
          <w:i/>
          <w:lang w:val="en-GB"/>
        </w:rPr>
        <w:t>M2M</w:t>
      </w:r>
      <w:r w:rsidR="007E5D6F">
        <w:rPr>
          <w:rFonts w:eastAsiaTheme="minorEastAsia" w:hint="eastAsia"/>
          <w:b/>
          <w:i/>
          <w:lang w:val="en-GB" w:eastAsia="zh-CN"/>
        </w:rPr>
        <w:t>,</w:t>
      </w:r>
      <w:r w:rsidR="007E5D6F" w:rsidRPr="00677B32">
        <w:rPr>
          <w:rFonts w:eastAsiaTheme="minorEastAsia" w:hint="eastAsia"/>
          <w:b/>
          <w:i/>
          <w:lang w:val="en-GB" w:eastAsia="zh-CN"/>
        </w:rPr>
        <w:t xml:space="preserve"> </w:t>
      </w:r>
      <w:r w:rsidR="007E5D6F" w:rsidRPr="006506EA">
        <w:rPr>
          <w:rFonts w:eastAsiaTheme="minorEastAsia" w:hint="eastAsia"/>
          <w:lang w:val="en-GB" w:eastAsia="zh-CN"/>
        </w:rPr>
        <w:t xml:space="preserve">which requires </w:t>
      </w:r>
      <w:r w:rsidR="007E5D6F" w:rsidRPr="006506EA">
        <w:rPr>
          <w:rFonts w:eastAsiaTheme="minorEastAsia"/>
          <w:lang w:val="en-GB" w:eastAsia="zh-CN"/>
        </w:rPr>
        <w:t>large coverage</w:t>
      </w:r>
      <w:r w:rsidR="007E5D6F">
        <w:rPr>
          <w:rFonts w:eastAsiaTheme="minorEastAsia" w:hint="eastAsia"/>
          <w:lang w:val="en-GB" w:eastAsia="zh-CN"/>
        </w:rPr>
        <w:t xml:space="preserve"> and has </w:t>
      </w:r>
      <w:r w:rsidR="00021452">
        <w:rPr>
          <w:rFonts w:eastAsiaTheme="minorEastAsia" w:hint="eastAsia"/>
          <w:lang w:val="en-GB" w:eastAsia="ja-JP"/>
        </w:rPr>
        <w:t xml:space="preserve">a </w:t>
      </w:r>
      <w:r w:rsidR="00021452">
        <w:rPr>
          <w:rFonts w:eastAsiaTheme="minorEastAsia" w:hint="eastAsia"/>
          <w:lang w:val="en-GB" w:eastAsia="zh-CN"/>
        </w:rPr>
        <w:t>large</w:t>
      </w:r>
      <w:r w:rsidR="00021452">
        <w:rPr>
          <w:rFonts w:eastAsiaTheme="minorEastAsia" w:hint="eastAsia"/>
          <w:lang w:val="en-GB" w:eastAsia="ja-JP"/>
        </w:rPr>
        <w:t xml:space="preserve"> number of </w:t>
      </w:r>
      <w:r w:rsidR="007E5D6F" w:rsidRPr="006506EA">
        <w:rPr>
          <w:rFonts w:eastAsiaTheme="minorEastAsia"/>
          <w:lang w:val="en-GB" w:eastAsia="zh-CN"/>
        </w:rPr>
        <w:t>terminal</w:t>
      </w:r>
      <w:r w:rsidR="00021452">
        <w:rPr>
          <w:rFonts w:eastAsiaTheme="minorEastAsia" w:hint="eastAsia"/>
          <w:lang w:val="en-GB" w:eastAsia="ja-JP"/>
        </w:rPr>
        <w:t>s</w:t>
      </w:r>
      <w:r w:rsidR="007E5D6F" w:rsidRPr="006506EA">
        <w:rPr>
          <w:rFonts w:eastAsiaTheme="minorEastAsia" w:hint="eastAsia"/>
          <w:lang w:val="en-GB" w:eastAsia="zh-CN"/>
        </w:rPr>
        <w:t xml:space="preserve">, very small data, </w:t>
      </w:r>
      <w:r w:rsidR="00021452">
        <w:rPr>
          <w:rFonts w:eastAsiaTheme="minorEastAsia" w:hint="eastAsia"/>
          <w:lang w:val="en-GB" w:eastAsia="ja-JP"/>
        </w:rPr>
        <w:t xml:space="preserve">and </w:t>
      </w:r>
      <w:r w:rsidR="007E5D6F" w:rsidRPr="006506EA">
        <w:rPr>
          <w:rFonts w:eastAsiaTheme="minorEastAsia" w:hint="eastAsia"/>
          <w:lang w:val="en-GB" w:eastAsia="zh-CN"/>
        </w:rPr>
        <w:t xml:space="preserve">low mobility </w:t>
      </w:r>
      <w:r w:rsidR="007E5D6F">
        <w:rPr>
          <w:rFonts w:eastAsiaTheme="minorEastAsia" w:hint="eastAsia"/>
          <w:lang w:val="en-GB" w:eastAsia="zh-CN"/>
        </w:rPr>
        <w:t xml:space="preserve">and looks for </w:t>
      </w:r>
      <w:r w:rsidR="007E5D6F" w:rsidRPr="006506EA">
        <w:rPr>
          <w:rFonts w:eastAsiaTheme="minorEastAsia"/>
          <w:lang w:val="en-GB" w:eastAsia="zh-CN"/>
        </w:rPr>
        <w:t>terminal</w:t>
      </w:r>
      <w:r w:rsidR="007E5D6F">
        <w:rPr>
          <w:rFonts w:eastAsiaTheme="minorEastAsia" w:hint="eastAsia"/>
          <w:lang w:val="en-GB" w:eastAsia="zh-CN"/>
        </w:rPr>
        <w:t xml:space="preserve"> power-saving.</w:t>
      </w:r>
    </w:p>
    <w:p w:rsidR="0028697C" w:rsidRDefault="00482A8A" w:rsidP="000C1DDC">
      <w:pPr>
        <w:overflowPunct w:val="0"/>
        <w:autoSpaceDE w:val="0"/>
        <w:autoSpaceDN w:val="0"/>
        <w:adjustRightInd w:val="0"/>
        <w:spacing w:beforeLines="50"/>
        <w:jc w:val="both"/>
        <w:textAlignment w:val="baseline"/>
        <w:rPr>
          <w:rFonts w:eastAsia="MS Mincho"/>
          <w:lang w:eastAsia="ja-JP"/>
        </w:rPr>
      </w:pPr>
      <w:r w:rsidRPr="004C4F0B">
        <w:rPr>
          <w:rFonts w:eastAsia="SimSun"/>
          <w:lang w:eastAsia="zh-CN"/>
        </w:rPr>
        <w:object w:dxaOrig="8670" w:dyaOrig="5636">
          <v:shape id="_x0000_i1028" type="#_x0000_t75" style="width:434.25pt;height:281.25pt;visibility:visible" o:ole="">
            <v:imagedata r:id="rId13" o:title=""/>
            <o:lock v:ext="edit" aspectratio="f"/>
          </v:shape>
          <o:OLEObject Type="Embed" ProgID="Excel.Sheet.8" ShapeID="_x0000_i1028" DrawAspect="Content" ObjectID="_1457854520" r:id="rId14">
            <o:FieldCodes>\s</o:FieldCodes>
          </o:OLEObject>
        </w:object>
      </w:r>
    </w:p>
    <w:p w:rsidR="00A952AA" w:rsidRDefault="0005150A" w:rsidP="000C1DDC">
      <w:pPr>
        <w:overflowPunct w:val="0"/>
        <w:autoSpaceDE w:val="0"/>
        <w:autoSpaceDN w:val="0"/>
        <w:adjustRightInd w:val="0"/>
        <w:spacing w:beforeLines="50"/>
        <w:jc w:val="both"/>
        <w:textAlignment w:val="baseline"/>
        <w:rPr>
          <w:rFonts w:eastAsiaTheme="minorEastAsia"/>
          <w:lang w:val="en-GB" w:eastAsia="zh-CN"/>
        </w:rPr>
      </w:pPr>
      <w:r>
        <w:rPr>
          <w:rFonts w:eastAsiaTheme="minorEastAsia" w:hint="eastAsia"/>
          <w:lang w:val="en-GB" w:eastAsia="zh-CN"/>
        </w:rPr>
        <w:t xml:space="preserve">It </w:t>
      </w:r>
      <w:r w:rsidR="00273A7B">
        <w:rPr>
          <w:rFonts w:eastAsiaTheme="minorEastAsia" w:hint="eastAsia"/>
          <w:lang w:val="en-GB" w:eastAsia="ja-JP"/>
        </w:rPr>
        <w:t>should be</w:t>
      </w:r>
      <w:r w:rsidR="00273A7B">
        <w:rPr>
          <w:rFonts w:eastAsiaTheme="minorEastAsia" w:hint="eastAsia"/>
          <w:lang w:val="en-GB" w:eastAsia="zh-CN"/>
        </w:rPr>
        <w:t xml:space="preserve"> </w:t>
      </w:r>
      <w:r>
        <w:rPr>
          <w:rFonts w:eastAsiaTheme="minorEastAsia" w:hint="eastAsia"/>
          <w:lang w:val="en-GB" w:eastAsia="zh-CN"/>
        </w:rPr>
        <w:t xml:space="preserve">noted that </w:t>
      </w:r>
      <w:r w:rsidR="00AF0C55">
        <w:rPr>
          <w:rFonts w:eastAsiaTheme="minorEastAsia" w:hint="eastAsia"/>
          <w:lang w:val="en-GB" w:eastAsia="zh-CN"/>
        </w:rPr>
        <w:t xml:space="preserve">positioning would be a fundamental service in </w:t>
      </w:r>
      <w:r w:rsidR="00273A7B">
        <w:rPr>
          <w:rFonts w:eastAsiaTheme="minorEastAsia"/>
          <w:lang w:val="en-GB" w:eastAsia="zh-CN"/>
        </w:rPr>
        <w:t>social</w:t>
      </w:r>
      <w:r w:rsidR="00AF0C55">
        <w:rPr>
          <w:rFonts w:eastAsiaTheme="minorEastAsia" w:hint="eastAsia"/>
          <w:lang w:val="en-GB" w:eastAsia="zh-CN"/>
        </w:rPr>
        <w:t xml:space="preserve"> network applications. </w:t>
      </w:r>
      <w:r w:rsidR="00273A7B">
        <w:rPr>
          <w:rFonts w:eastAsiaTheme="minorEastAsia" w:hint="eastAsia"/>
          <w:lang w:val="en-GB" w:eastAsia="ja-JP"/>
        </w:rPr>
        <w:t>T</w:t>
      </w:r>
      <w:r w:rsidR="00AF0C55">
        <w:rPr>
          <w:rFonts w:eastAsiaTheme="minorEastAsia" w:hint="eastAsia"/>
          <w:lang w:val="en-GB" w:eastAsia="zh-CN"/>
        </w:rPr>
        <w:t>herefore</w:t>
      </w:r>
      <w:r w:rsidR="00273A7B">
        <w:rPr>
          <w:rFonts w:eastAsiaTheme="minorEastAsia" w:hint="eastAsia"/>
          <w:lang w:val="en-GB" w:eastAsia="ja-JP"/>
        </w:rPr>
        <w:t>,</w:t>
      </w:r>
      <w:r w:rsidR="00AF0C55">
        <w:rPr>
          <w:rFonts w:eastAsiaTheme="minorEastAsia" w:hint="eastAsia"/>
          <w:lang w:val="en-GB" w:eastAsia="zh-CN"/>
        </w:rPr>
        <w:t xml:space="preserve"> the positioning service should be provided and improved in future IMT systems.</w:t>
      </w:r>
    </w:p>
    <w:p w:rsidR="00A952AA" w:rsidRDefault="00A952AA" w:rsidP="000C1DDC">
      <w:pPr>
        <w:spacing w:afterLines="50"/>
        <w:jc w:val="both"/>
        <w:rPr>
          <w:rFonts w:eastAsia="SimSun"/>
          <w:bdr w:val="single" w:sz="4" w:space="0" w:color="auto"/>
          <w:lang w:val="en-GB" w:eastAsia="zh-CN"/>
        </w:rPr>
      </w:pPr>
    </w:p>
    <w:p w:rsidR="00A952AA" w:rsidRDefault="00711E19" w:rsidP="000C1DDC">
      <w:pPr>
        <w:spacing w:afterLines="50"/>
        <w:jc w:val="both"/>
        <w:rPr>
          <w:rFonts w:eastAsiaTheme="minorEastAsia"/>
          <w:bdr w:val="single" w:sz="4" w:space="0" w:color="auto"/>
          <w:lang w:val="en-GB" w:eastAsia="zh-CN"/>
        </w:rPr>
      </w:pPr>
      <w:r w:rsidRPr="00711E19">
        <w:rPr>
          <w:rFonts w:eastAsia="SimSun"/>
          <w:bdr w:val="single" w:sz="4" w:space="0" w:color="auto"/>
          <w:lang w:val="en-GB" w:eastAsia="zh-CN"/>
        </w:rPr>
        <w:t>Question</w:t>
      </w:r>
      <w:r w:rsidRPr="00711E19">
        <w:rPr>
          <w:rFonts w:eastAsia="SimSun" w:hint="eastAsia"/>
          <w:bdr w:val="single" w:sz="4" w:space="0" w:color="auto"/>
          <w:lang w:val="en-GB" w:eastAsia="zh-CN"/>
        </w:rPr>
        <w:t xml:space="preserve"> 13</w:t>
      </w:r>
      <w:r w:rsidR="00C21D5E">
        <w:rPr>
          <w:rFonts w:eastAsiaTheme="minorEastAsia" w:hint="eastAsia"/>
          <w:bdr w:val="single" w:sz="4" w:space="0" w:color="auto"/>
          <w:lang w:val="en-GB" w:eastAsia="zh-CN"/>
        </w:rPr>
        <w:t>-17</w:t>
      </w:r>
    </w:p>
    <w:p w:rsidR="00A952AA" w:rsidRDefault="00734F33" w:rsidP="000C1DDC">
      <w:pPr>
        <w:spacing w:beforeLines="50"/>
        <w:jc w:val="both"/>
        <w:rPr>
          <w:rFonts w:eastAsia="HGGothicM"/>
          <w:lang w:val="en-GB"/>
        </w:rPr>
      </w:pPr>
      <w:r w:rsidRPr="007223DC">
        <w:rPr>
          <w:rFonts w:eastAsia="HGGothicM" w:hint="eastAsia"/>
          <w:lang w:val="en-GB"/>
        </w:rPr>
        <w:t>M</w:t>
      </w:r>
      <w:r w:rsidRPr="000861CA">
        <w:rPr>
          <w:rFonts w:eastAsia="HGGothicM"/>
          <w:lang w:val="en-GB"/>
        </w:rPr>
        <w:t xml:space="preserve">achine-to-machine (M2M) services </w:t>
      </w:r>
      <w:r w:rsidR="004D2DF8">
        <w:rPr>
          <w:rFonts w:eastAsiaTheme="minorEastAsia" w:hint="eastAsia"/>
          <w:lang w:val="en-GB" w:eastAsia="ja-JP"/>
        </w:rPr>
        <w:t xml:space="preserve">have </w:t>
      </w:r>
      <w:r w:rsidRPr="000861CA">
        <w:rPr>
          <w:rFonts w:eastAsia="HGGothicM"/>
          <w:lang w:val="en-GB"/>
        </w:rPr>
        <w:t xml:space="preserve">already </w:t>
      </w:r>
      <w:r w:rsidR="00B00468">
        <w:rPr>
          <w:rFonts w:eastAsiaTheme="minorEastAsia" w:hint="eastAsia"/>
          <w:lang w:val="en-GB" w:eastAsia="ja-JP"/>
        </w:rPr>
        <w:t xml:space="preserve">been </w:t>
      </w:r>
      <w:r w:rsidRPr="000861CA">
        <w:rPr>
          <w:rFonts w:eastAsia="HGGothicM"/>
          <w:lang w:val="en-GB"/>
        </w:rPr>
        <w:t xml:space="preserve">launched over </w:t>
      </w:r>
      <w:r w:rsidR="004D2DF8">
        <w:rPr>
          <w:rFonts w:eastAsiaTheme="minorEastAsia" w:hint="eastAsia"/>
          <w:lang w:val="en-GB" w:eastAsia="ja-JP"/>
        </w:rPr>
        <w:t>seven</w:t>
      </w:r>
      <w:r w:rsidR="004D2DF8" w:rsidRPr="000861CA">
        <w:rPr>
          <w:rFonts w:eastAsia="HGGothicM"/>
          <w:lang w:val="en-GB"/>
        </w:rPr>
        <w:t xml:space="preserve"> </w:t>
      </w:r>
      <w:r w:rsidRPr="000861CA">
        <w:rPr>
          <w:rFonts w:eastAsia="HGGothicM"/>
          <w:lang w:val="en-GB"/>
        </w:rPr>
        <w:t>mobile network</w:t>
      </w:r>
      <w:r w:rsidRPr="007223DC">
        <w:rPr>
          <w:rFonts w:eastAsia="HGGothicM" w:hint="eastAsia"/>
          <w:lang w:val="en-GB"/>
        </w:rPr>
        <w:t xml:space="preserve">s, and mainly these M2M services are </w:t>
      </w:r>
      <w:r w:rsidRPr="007223DC">
        <w:rPr>
          <w:rFonts w:eastAsia="HGGothicM"/>
          <w:lang w:val="en-GB"/>
        </w:rPr>
        <w:t>integrated with existing network</w:t>
      </w:r>
      <w:r w:rsidR="00C7472A">
        <w:rPr>
          <w:rFonts w:eastAsiaTheme="minorEastAsia" w:hint="eastAsia"/>
          <w:lang w:val="en-GB" w:eastAsia="ja-JP"/>
        </w:rPr>
        <w:t>s</w:t>
      </w:r>
      <w:r w:rsidRPr="007223DC">
        <w:rPr>
          <w:rFonts w:eastAsia="HGGothicM" w:hint="eastAsia"/>
          <w:lang w:val="en-GB"/>
        </w:rPr>
        <w:t>/service</w:t>
      </w:r>
      <w:r w:rsidR="00C7472A">
        <w:rPr>
          <w:rFonts w:eastAsiaTheme="minorEastAsia" w:hint="eastAsia"/>
          <w:lang w:val="en-GB" w:eastAsia="ja-JP"/>
        </w:rPr>
        <w:t>s</w:t>
      </w:r>
      <w:r w:rsidRPr="007223DC">
        <w:rPr>
          <w:rFonts w:eastAsia="HGGothicM" w:hint="eastAsia"/>
          <w:lang w:val="en-GB"/>
        </w:rPr>
        <w:t>.</w:t>
      </w:r>
    </w:p>
    <w:p w:rsidR="00A952AA" w:rsidRDefault="00734F33" w:rsidP="000C1DDC">
      <w:pPr>
        <w:spacing w:beforeLines="50"/>
        <w:jc w:val="center"/>
        <w:rPr>
          <w:rFonts w:eastAsia="SimSun"/>
          <w:lang w:val="en-GB" w:eastAsia="zh-CN"/>
        </w:rPr>
      </w:pPr>
      <w:r w:rsidRPr="00AE30C4">
        <w:rPr>
          <w:rFonts w:eastAsia="SimSun"/>
          <w:lang w:eastAsia="zh-CN"/>
        </w:rPr>
        <w:object w:dxaOrig="8640" w:dyaOrig="4755">
          <v:shape id="_x0000_i1029" type="#_x0000_t75" style="width:6in;height:237.75pt" o:ole="">
            <v:imagedata r:id="rId15" o:title=""/>
            <o:lock v:ext="edit" aspectratio="f"/>
          </v:shape>
          <o:OLEObject Type="Embed" ProgID="Excel.Sheet.8" ShapeID="_x0000_i1029" DrawAspect="Content" ObjectID="_1457854521" r:id="rId16">
            <o:FieldCodes>\s</o:FieldCodes>
          </o:OLEObject>
        </w:object>
      </w:r>
    </w:p>
    <w:p w:rsidR="0093667E" w:rsidRDefault="0093667E" w:rsidP="0093667E">
      <w:pPr>
        <w:jc w:val="both"/>
        <w:rPr>
          <w:rFonts w:eastAsia="SimSun"/>
          <w:lang w:val="en-GB" w:eastAsia="zh-CN"/>
        </w:rPr>
      </w:pPr>
    </w:p>
    <w:p w:rsidR="0093667E" w:rsidRDefault="0093667E" w:rsidP="0093667E">
      <w:pPr>
        <w:jc w:val="both"/>
        <w:rPr>
          <w:rFonts w:eastAsia="SimSun"/>
          <w:lang w:val="en-GB" w:eastAsia="zh-CN"/>
        </w:rPr>
      </w:pPr>
      <w:r>
        <w:rPr>
          <w:rFonts w:eastAsia="SimSun" w:hint="eastAsia"/>
          <w:lang w:val="en-GB" w:eastAsia="zh-CN"/>
        </w:rPr>
        <w:t>M2M services launched on mobile networks are working at 800</w:t>
      </w:r>
      <w:r w:rsidR="004D2DF8">
        <w:rPr>
          <w:rFonts w:eastAsiaTheme="minorEastAsia" w:hint="eastAsia"/>
          <w:lang w:val="en-GB" w:eastAsia="ja-JP"/>
        </w:rPr>
        <w:t>MHz</w:t>
      </w:r>
      <w:r>
        <w:rPr>
          <w:rFonts w:eastAsia="SimSun" w:hint="eastAsia"/>
          <w:lang w:val="en-GB" w:eastAsia="zh-CN"/>
        </w:rPr>
        <w:t>, 900MHz, 1800MHz</w:t>
      </w:r>
      <w:r w:rsidR="00262CFD">
        <w:rPr>
          <w:rFonts w:eastAsiaTheme="minorEastAsia" w:hint="eastAsia"/>
          <w:lang w:val="en-GB" w:eastAsia="ja-JP"/>
        </w:rPr>
        <w:t>,</w:t>
      </w:r>
      <w:r>
        <w:rPr>
          <w:rFonts w:eastAsia="SimSun" w:hint="eastAsia"/>
          <w:lang w:val="en-GB" w:eastAsia="zh-CN"/>
        </w:rPr>
        <w:t xml:space="preserve"> and 2100MHz.</w:t>
      </w:r>
      <w:r w:rsidR="004D2DF8">
        <w:rPr>
          <w:rFonts w:eastAsiaTheme="minorEastAsia" w:hint="eastAsia"/>
          <w:lang w:val="en-GB" w:eastAsia="ja-JP"/>
        </w:rPr>
        <w:t xml:space="preserve"> </w:t>
      </w:r>
      <w:r>
        <w:rPr>
          <w:rFonts w:eastAsia="SimSun" w:hint="eastAsia"/>
          <w:lang w:val="en-GB" w:eastAsia="zh-CN"/>
        </w:rPr>
        <w:t xml:space="preserve">2G mobile networks occupy the biggest ratio </w:t>
      </w:r>
      <w:r w:rsidR="002241B1">
        <w:rPr>
          <w:rFonts w:eastAsiaTheme="minorEastAsia" w:hint="eastAsia"/>
          <w:lang w:val="en-GB" w:eastAsia="ja-JP"/>
        </w:rPr>
        <w:t xml:space="preserve">among the </w:t>
      </w:r>
      <w:r>
        <w:rPr>
          <w:rFonts w:eastAsia="SimSun" w:hint="eastAsia"/>
          <w:lang w:val="en-GB" w:eastAsia="zh-CN"/>
        </w:rPr>
        <w:t>network</w:t>
      </w:r>
      <w:r w:rsidR="002241B1">
        <w:rPr>
          <w:rFonts w:eastAsiaTheme="minorEastAsia" w:hint="eastAsia"/>
          <w:lang w:val="en-GB" w:eastAsia="ja-JP"/>
        </w:rPr>
        <w:t>s</w:t>
      </w:r>
      <w:r>
        <w:rPr>
          <w:rFonts w:eastAsia="SimSun" w:hint="eastAsia"/>
          <w:lang w:val="en-GB" w:eastAsia="zh-CN"/>
        </w:rPr>
        <w:t xml:space="preserve"> </w:t>
      </w:r>
      <w:r w:rsidR="00D73823">
        <w:rPr>
          <w:rFonts w:eastAsiaTheme="minorEastAsia" w:hint="eastAsia"/>
          <w:lang w:val="en-GB" w:eastAsia="ja-JP"/>
        </w:rPr>
        <w:t xml:space="preserve">based on which </w:t>
      </w:r>
      <w:r>
        <w:rPr>
          <w:rFonts w:eastAsia="SimSun" w:hint="eastAsia"/>
          <w:lang w:val="en-GB" w:eastAsia="zh-CN"/>
        </w:rPr>
        <w:t>M2M service</w:t>
      </w:r>
      <w:r w:rsidR="002241B1">
        <w:rPr>
          <w:rFonts w:eastAsiaTheme="minorEastAsia" w:hint="eastAsia"/>
          <w:lang w:val="en-GB" w:eastAsia="ja-JP"/>
        </w:rPr>
        <w:t>s are provided</w:t>
      </w:r>
      <w:r>
        <w:rPr>
          <w:rFonts w:eastAsia="SimSun" w:hint="eastAsia"/>
          <w:lang w:val="en-GB" w:eastAsia="zh-CN"/>
        </w:rPr>
        <w:t>. 3G networks are becoming important</w:t>
      </w:r>
      <w:r w:rsidR="002241B1">
        <w:rPr>
          <w:rFonts w:eastAsiaTheme="minorEastAsia" w:hint="eastAsia"/>
          <w:lang w:val="en-GB" w:eastAsia="ja-JP"/>
        </w:rPr>
        <w:t xml:space="preserve"> </w:t>
      </w:r>
      <w:r>
        <w:rPr>
          <w:rFonts w:eastAsia="SimSun"/>
          <w:lang w:val="en-GB" w:eastAsia="zh-CN"/>
        </w:rPr>
        <w:t>infrastructure</w:t>
      </w:r>
      <w:r>
        <w:rPr>
          <w:rFonts w:eastAsia="SimSun" w:hint="eastAsia"/>
          <w:lang w:val="en-GB" w:eastAsia="zh-CN"/>
        </w:rPr>
        <w:t xml:space="preserve"> to bear M2M service</w:t>
      </w:r>
      <w:r w:rsidR="002241B1">
        <w:rPr>
          <w:rFonts w:eastAsiaTheme="minorEastAsia" w:hint="eastAsia"/>
          <w:lang w:val="en-GB" w:eastAsia="ja-JP"/>
        </w:rPr>
        <w:t>s</w:t>
      </w:r>
      <w:r>
        <w:rPr>
          <w:rFonts w:eastAsia="SimSun" w:hint="eastAsia"/>
          <w:lang w:val="en-GB" w:eastAsia="zh-CN"/>
        </w:rPr>
        <w:t>.</w:t>
      </w:r>
    </w:p>
    <w:p w:rsidR="00542670" w:rsidRPr="00D73823" w:rsidRDefault="00542670" w:rsidP="0093667E">
      <w:pPr>
        <w:jc w:val="both"/>
        <w:rPr>
          <w:rFonts w:eastAsia="SimSu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7"/>
        <w:gridCol w:w="3814"/>
        <w:gridCol w:w="1907"/>
      </w:tblGrid>
      <w:tr w:rsidR="002C6EC8" w:rsidRPr="002C6EC8" w:rsidTr="002C6EC8">
        <w:tc>
          <w:tcPr>
            <w:tcW w:w="3813" w:type="dxa"/>
            <w:gridSpan w:val="2"/>
          </w:tcPr>
          <w:p w:rsidR="002C6EC8" w:rsidRPr="002C6EC8" w:rsidRDefault="002C6EC8" w:rsidP="000C1DDC">
            <w:pPr>
              <w:spacing w:beforeLines="50"/>
              <w:jc w:val="both"/>
              <w:rPr>
                <w:rFonts w:eastAsia="HGGothicM"/>
                <w:lang w:val="en-GB"/>
              </w:rPr>
            </w:pPr>
            <w:r w:rsidRPr="002C6EC8">
              <w:rPr>
                <w:rFonts w:eastAsia="Times New Roman"/>
                <w:b/>
                <w:bCs/>
                <w:sz w:val="20"/>
                <w:szCs w:val="20"/>
                <w:lang w:val="en-GB"/>
              </w:rPr>
              <w:t>Responders</w:t>
            </w:r>
          </w:p>
        </w:tc>
        <w:tc>
          <w:tcPr>
            <w:tcW w:w="3814" w:type="dxa"/>
            <w:vMerge w:val="restart"/>
          </w:tcPr>
          <w:p w:rsidR="00A952AA" w:rsidRDefault="002C6EC8" w:rsidP="000C1DDC">
            <w:pPr>
              <w:spacing w:beforeLines="50"/>
              <w:jc w:val="both"/>
              <w:rPr>
                <w:rFonts w:eastAsia="HGGothicM"/>
                <w:lang w:val="en-GB"/>
              </w:rPr>
            </w:pPr>
            <w:r w:rsidRPr="002C6EC8">
              <w:rPr>
                <w:rFonts w:eastAsia="Times New Roman"/>
                <w:b/>
                <w:bCs/>
                <w:sz w:val="20"/>
                <w:szCs w:val="20"/>
                <w:lang w:val="en-GB"/>
              </w:rPr>
              <w:t>Answers</w:t>
            </w:r>
          </w:p>
        </w:tc>
        <w:tc>
          <w:tcPr>
            <w:tcW w:w="1907" w:type="dxa"/>
            <w:vMerge w:val="restart"/>
          </w:tcPr>
          <w:p w:rsidR="00A952AA" w:rsidRDefault="002C6EC8" w:rsidP="000C1DDC">
            <w:pPr>
              <w:spacing w:beforeLines="50"/>
              <w:jc w:val="both"/>
              <w:rPr>
                <w:rFonts w:eastAsia="HGGothicM"/>
                <w:lang w:val="en-GB"/>
              </w:rPr>
            </w:pPr>
            <w:r w:rsidRPr="002C6EC8">
              <w:rPr>
                <w:rFonts w:eastAsia="Times New Roman"/>
                <w:b/>
                <w:bCs/>
                <w:sz w:val="20"/>
                <w:szCs w:val="20"/>
                <w:lang w:val="en-GB"/>
              </w:rPr>
              <w:t>Notes</w:t>
            </w:r>
          </w:p>
        </w:tc>
      </w:tr>
      <w:tr w:rsidR="002C6EC8" w:rsidRPr="002C6EC8" w:rsidTr="002C6EC8">
        <w:tc>
          <w:tcPr>
            <w:tcW w:w="1906" w:type="dxa"/>
          </w:tcPr>
          <w:p w:rsidR="002C6EC8" w:rsidRPr="002C6EC8" w:rsidRDefault="002C6EC8" w:rsidP="00C74091">
            <w:pPr>
              <w:rPr>
                <w:rFonts w:eastAsia="Times New Roman"/>
                <w:b/>
                <w:bCs/>
                <w:sz w:val="20"/>
                <w:szCs w:val="20"/>
                <w:lang w:val="en-GB"/>
              </w:rPr>
            </w:pPr>
            <w:r w:rsidRPr="002C6EC8">
              <w:rPr>
                <w:rFonts w:eastAsia="Times New Roman"/>
                <w:b/>
                <w:bCs/>
                <w:sz w:val="20"/>
                <w:szCs w:val="20"/>
                <w:lang w:val="en-GB"/>
              </w:rPr>
              <w:t>Country</w:t>
            </w:r>
          </w:p>
        </w:tc>
        <w:tc>
          <w:tcPr>
            <w:tcW w:w="1907" w:type="dxa"/>
          </w:tcPr>
          <w:p w:rsidR="002C6EC8" w:rsidRPr="002C6EC8" w:rsidRDefault="002C6EC8" w:rsidP="00C74091">
            <w:pPr>
              <w:rPr>
                <w:rFonts w:eastAsia="Times New Roman"/>
                <w:b/>
                <w:bCs/>
                <w:sz w:val="20"/>
                <w:szCs w:val="20"/>
                <w:lang w:val="en-GB"/>
              </w:rPr>
            </w:pPr>
            <w:r w:rsidRPr="002C6EC8">
              <w:rPr>
                <w:rFonts w:eastAsia="Times New Roman"/>
                <w:b/>
                <w:bCs/>
                <w:sz w:val="20"/>
                <w:szCs w:val="20"/>
                <w:lang w:val="en-GB"/>
              </w:rPr>
              <w:t>Organization Name</w:t>
            </w:r>
          </w:p>
        </w:tc>
        <w:tc>
          <w:tcPr>
            <w:tcW w:w="3814" w:type="dxa"/>
            <w:vMerge/>
          </w:tcPr>
          <w:p w:rsidR="00A952AA" w:rsidRDefault="00A952AA" w:rsidP="000C1DDC">
            <w:pPr>
              <w:spacing w:beforeLines="50"/>
              <w:jc w:val="both"/>
              <w:rPr>
                <w:rFonts w:eastAsia="HGGothicM"/>
                <w:lang w:val="en-GB"/>
              </w:rPr>
            </w:pPr>
          </w:p>
        </w:tc>
        <w:tc>
          <w:tcPr>
            <w:tcW w:w="1907" w:type="dxa"/>
            <w:vMerge/>
          </w:tcPr>
          <w:p w:rsidR="00A952AA" w:rsidRDefault="00A952AA" w:rsidP="000C1DDC">
            <w:pPr>
              <w:spacing w:beforeLines="50"/>
              <w:jc w:val="both"/>
              <w:rPr>
                <w:rFonts w:eastAsia="HGGothicM"/>
                <w:lang w:val="en-GB"/>
              </w:rPr>
            </w:pPr>
          </w:p>
        </w:tc>
      </w:tr>
      <w:tr w:rsidR="002C6EC8" w:rsidRPr="002C6EC8" w:rsidTr="002C6EC8">
        <w:tc>
          <w:tcPr>
            <w:tcW w:w="1906"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Vietnam</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Vietnam</w:t>
            </w:r>
          </w:p>
        </w:tc>
        <w:tc>
          <w:tcPr>
            <w:tcW w:w="3814"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900MHz, 1800MHz, 2100MHz</w:t>
            </w:r>
          </w:p>
        </w:tc>
        <w:tc>
          <w:tcPr>
            <w:tcW w:w="1907" w:type="dxa"/>
          </w:tcPr>
          <w:p w:rsidR="002C6EC8" w:rsidRPr="002C6EC8" w:rsidRDefault="002C6EC8" w:rsidP="00C74091">
            <w:pPr>
              <w:rPr>
                <w:rFonts w:eastAsia="Times New Roman"/>
                <w:sz w:val="20"/>
                <w:szCs w:val="20"/>
                <w:lang w:val="en-GB"/>
              </w:rPr>
            </w:pPr>
          </w:p>
        </w:tc>
      </w:tr>
      <w:tr w:rsidR="002C6EC8" w:rsidRPr="002C6EC8" w:rsidTr="002C6EC8">
        <w:tc>
          <w:tcPr>
            <w:tcW w:w="1906"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Japan</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KDDI Japan</w:t>
            </w:r>
          </w:p>
        </w:tc>
        <w:tc>
          <w:tcPr>
            <w:tcW w:w="3814"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 xml:space="preserve"> 800MHz(UL: 825MHz-830MHz, DL: 870-875MHz)</w:t>
            </w:r>
          </w:p>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2100MHz(UL: 1920MHz-1940MHz, 2110MHz-2130MHz)</w:t>
            </w:r>
          </w:p>
        </w:tc>
        <w:tc>
          <w:tcPr>
            <w:tcW w:w="1907" w:type="dxa"/>
          </w:tcPr>
          <w:p w:rsidR="002C6EC8" w:rsidRPr="002C6EC8" w:rsidRDefault="002C6EC8" w:rsidP="00C74091">
            <w:pPr>
              <w:rPr>
                <w:rFonts w:eastAsia="SimSun"/>
                <w:sz w:val="20"/>
                <w:szCs w:val="20"/>
                <w:lang w:val="en-GB" w:eastAsia="zh-CN"/>
              </w:rPr>
            </w:pPr>
          </w:p>
        </w:tc>
      </w:tr>
      <w:tr w:rsidR="002C6EC8" w:rsidRPr="002C6EC8" w:rsidTr="002C6EC8">
        <w:tc>
          <w:tcPr>
            <w:tcW w:w="1906"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China</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China</w:t>
            </w:r>
          </w:p>
        </w:tc>
        <w:tc>
          <w:tcPr>
            <w:tcW w:w="3814"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900MHz</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GPRS/EDGE</w:t>
            </w:r>
          </w:p>
        </w:tc>
      </w:tr>
      <w:tr w:rsidR="002C6EC8" w:rsidRPr="002C6EC8" w:rsidTr="002C6EC8">
        <w:tc>
          <w:tcPr>
            <w:tcW w:w="1906"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Korea</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LG-Ericsson,</w:t>
            </w:r>
            <w:r w:rsidRPr="002C6EC8">
              <w:rPr>
                <w:rFonts w:eastAsia="SimSun"/>
                <w:sz w:val="20"/>
                <w:szCs w:val="20"/>
                <w:lang w:val="en-GB" w:eastAsia="zh-CN"/>
              </w:rPr>
              <w:t xml:space="preserve"> </w:t>
            </w:r>
            <w:r w:rsidRPr="002C6EC8">
              <w:rPr>
                <w:rFonts w:eastAsia="SimSun" w:hint="eastAsia"/>
                <w:sz w:val="20"/>
                <w:szCs w:val="20"/>
                <w:lang w:val="en-GB" w:eastAsia="zh-CN"/>
              </w:rPr>
              <w:t>Korea</w:t>
            </w:r>
          </w:p>
        </w:tc>
        <w:tc>
          <w:tcPr>
            <w:tcW w:w="3814"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800MHz/1.8GHz</w:t>
            </w:r>
          </w:p>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2.1GHz</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CDMA</w:t>
            </w:r>
          </w:p>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WCDMA</w:t>
            </w:r>
          </w:p>
        </w:tc>
      </w:tr>
      <w:tr w:rsidR="002C6EC8" w:rsidRPr="002C6EC8" w:rsidTr="002C6EC8">
        <w:tc>
          <w:tcPr>
            <w:tcW w:w="1906"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Korea</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 xml:space="preserve">LG </w:t>
            </w:r>
            <w:proofErr w:type="spellStart"/>
            <w:r w:rsidRPr="002C6EC8">
              <w:rPr>
                <w:rFonts w:eastAsia="SimSun" w:hint="eastAsia"/>
                <w:sz w:val="20"/>
                <w:szCs w:val="20"/>
                <w:lang w:val="en-GB" w:eastAsia="zh-CN"/>
              </w:rPr>
              <w:t>Uplus</w:t>
            </w:r>
            <w:proofErr w:type="spellEnd"/>
            <w:r w:rsidRPr="002C6EC8">
              <w:rPr>
                <w:rFonts w:eastAsia="SimSun" w:hint="eastAsia"/>
                <w:sz w:val="20"/>
                <w:szCs w:val="20"/>
                <w:lang w:val="en-GB" w:eastAsia="zh-CN"/>
              </w:rPr>
              <w:t xml:space="preserve"> ,</w:t>
            </w:r>
            <w:r w:rsidRPr="002C6EC8">
              <w:rPr>
                <w:rFonts w:eastAsia="SimSun"/>
                <w:sz w:val="20"/>
                <w:szCs w:val="20"/>
                <w:lang w:val="en-GB" w:eastAsia="zh-CN"/>
              </w:rPr>
              <w:t xml:space="preserve"> </w:t>
            </w:r>
            <w:r w:rsidRPr="002C6EC8">
              <w:rPr>
                <w:rFonts w:eastAsia="SimSun" w:hint="eastAsia"/>
                <w:sz w:val="20"/>
                <w:szCs w:val="20"/>
                <w:lang w:val="en-GB" w:eastAsia="zh-CN"/>
              </w:rPr>
              <w:t>Korea</w:t>
            </w:r>
          </w:p>
        </w:tc>
        <w:tc>
          <w:tcPr>
            <w:tcW w:w="3814"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 xml:space="preserve">1.8GHz </w:t>
            </w:r>
          </w:p>
        </w:tc>
        <w:tc>
          <w:tcPr>
            <w:tcW w:w="1907" w:type="dxa"/>
          </w:tcPr>
          <w:p w:rsidR="002C6EC8" w:rsidRPr="002C6EC8" w:rsidRDefault="002C6EC8" w:rsidP="00C74091">
            <w:pPr>
              <w:rPr>
                <w:rFonts w:eastAsia="SimSun"/>
                <w:sz w:val="20"/>
                <w:szCs w:val="20"/>
                <w:lang w:val="en-GB" w:eastAsia="zh-CN"/>
              </w:rPr>
            </w:pPr>
            <w:r w:rsidRPr="002C6EC8">
              <w:rPr>
                <w:rFonts w:eastAsia="SimSun" w:hint="eastAsia"/>
                <w:sz w:val="20"/>
                <w:szCs w:val="20"/>
                <w:lang w:val="en-GB" w:eastAsia="zh-CN"/>
              </w:rPr>
              <w:t>Korean PCS band</w:t>
            </w:r>
          </w:p>
        </w:tc>
      </w:tr>
    </w:tbl>
    <w:p w:rsidR="00542670" w:rsidRDefault="00542670" w:rsidP="0093667E">
      <w:pPr>
        <w:jc w:val="both"/>
        <w:rPr>
          <w:rFonts w:eastAsia="SimSun"/>
          <w:lang w:val="en-GB" w:eastAsia="zh-CN"/>
        </w:rPr>
      </w:pPr>
    </w:p>
    <w:p w:rsidR="00622674" w:rsidRDefault="00B40764" w:rsidP="00622674">
      <w:pPr>
        <w:overflowPunct w:val="0"/>
        <w:autoSpaceDE w:val="0"/>
        <w:autoSpaceDN w:val="0"/>
        <w:adjustRightInd w:val="0"/>
        <w:jc w:val="center"/>
        <w:textAlignment w:val="baseline"/>
        <w:rPr>
          <w:rFonts w:eastAsia="SimSun"/>
          <w:lang w:val="en-GB" w:eastAsia="zh-CN"/>
        </w:rPr>
      </w:pPr>
      <w:r w:rsidRPr="00E274A7">
        <w:rPr>
          <w:rFonts w:eastAsia="SimSun"/>
          <w:noProof/>
          <w:lang w:eastAsia="zh-CN"/>
        </w:rPr>
        <w:pict>
          <v:shape id="_x0000_i1030" type="#_x0000_t75" style="width:36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1p3t2wAAAAUBAAAPAAAAZHJzL2Rvd25y&#10;ZXYueG1sTI9BT8MwDIXvSPyHyEjcWMo2sVGaTgg0cUKIDW1XLzFNRZNUTdYFfj2GC1wsPz3r+XvV&#10;KrtOjDTENngF15MCBHkdTOsbBW/b9dUSREzoDXbBk4JPirCqz88qLE04+VcaN6kRHOJjiQpsSn0p&#10;ZdSWHMZJ6Mmz9x4Gh4nl0Egz4InDXSenRXEjHbaeP1js6cGS/tgcnYLk9nttcZ0XL3qen5+2j7e7&#10;8Uupy4t8fwciUU5/x/CDz+hQM9MhHL2JolPARdLvZG8xnbE8KJjPeJF1Jf/T1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">
            <v:imagedata r:id="rId17" o:title=""/>
            <o:lock v:ext="edit" aspectratio="f"/>
          </v:shape>
        </w:pict>
      </w:r>
    </w:p>
    <w:p w:rsidR="00500B79" w:rsidRPr="005F279A" w:rsidRDefault="00500B79" w:rsidP="000C1DDC">
      <w:pPr>
        <w:spacing w:beforeLines="50"/>
        <w:jc w:val="both"/>
        <w:rPr>
          <w:rFonts w:eastAsiaTheme="minorEastAsia"/>
          <w:lang w:val="en-GB" w:eastAsia="zh-CN"/>
        </w:rPr>
      </w:pPr>
    </w:p>
    <w:p w:rsidR="00482A8A" w:rsidRDefault="00482A8A" w:rsidP="000C1DDC">
      <w:pPr>
        <w:spacing w:beforeLines="50"/>
        <w:jc w:val="both"/>
        <w:rPr>
          <w:rFonts w:eastAsiaTheme="minorEastAsia"/>
          <w:lang w:val="en-GB" w:eastAsia="ja-JP"/>
        </w:rPr>
      </w:pPr>
      <w:r>
        <w:rPr>
          <w:rFonts w:eastAsia="SimSun" w:hint="eastAsia"/>
          <w:lang w:val="en-GB" w:eastAsia="zh-CN"/>
        </w:rPr>
        <w:t xml:space="preserve">The operators not deploying M2M service have interests in the vehicles, </w:t>
      </w:r>
      <w:r>
        <w:rPr>
          <w:rFonts w:eastAsia="SimSun"/>
          <w:lang w:val="en-GB" w:eastAsia="zh-CN"/>
        </w:rPr>
        <w:t>security</w:t>
      </w:r>
      <w:r>
        <w:rPr>
          <w:rFonts w:eastAsia="SimSun" w:hint="eastAsia"/>
          <w:lang w:val="en-GB" w:eastAsia="zh-CN"/>
        </w:rPr>
        <w:t>/safety, healthcare, POS/vending machine</w:t>
      </w:r>
      <w:r w:rsidR="00D64583">
        <w:rPr>
          <w:rFonts w:eastAsiaTheme="minorEastAsia" w:hint="eastAsia"/>
          <w:lang w:val="en-GB" w:eastAsia="ja-JP"/>
        </w:rPr>
        <w:t>,</w:t>
      </w:r>
      <w:r>
        <w:rPr>
          <w:rFonts w:eastAsia="SimSun" w:hint="eastAsia"/>
          <w:lang w:val="en-GB" w:eastAsia="zh-CN"/>
        </w:rPr>
        <w:t xml:space="preserve"> and smart meter service areas. So far, </w:t>
      </w:r>
      <w:r w:rsidR="007C5832">
        <w:rPr>
          <w:rFonts w:eastAsiaTheme="minorEastAsia" w:hint="eastAsia"/>
          <w:lang w:val="en-GB" w:eastAsia="ja-JP"/>
        </w:rPr>
        <w:t xml:space="preserve">demands for </w:t>
      </w:r>
      <w:r>
        <w:rPr>
          <w:rFonts w:eastAsia="SimSun" w:hint="eastAsia"/>
          <w:lang w:val="en-GB" w:eastAsia="zh-CN"/>
        </w:rPr>
        <w:t>these M2M services</w:t>
      </w:r>
      <w:r>
        <w:rPr>
          <w:rFonts w:eastAsia="SimSun"/>
          <w:lang w:val="en-GB" w:eastAsia="zh-CN"/>
        </w:rPr>
        <w:t>’</w:t>
      </w:r>
      <w:r>
        <w:rPr>
          <w:rFonts w:eastAsia="SimSun" w:hint="eastAsia"/>
          <w:lang w:val="en-GB" w:eastAsia="zh-CN"/>
        </w:rPr>
        <w:t xml:space="preserve"> technology </w:t>
      </w:r>
      <w:r w:rsidR="007C5832">
        <w:rPr>
          <w:rFonts w:eastAsiaTheme="minorEastAsia" w:hint="eastAsia"/>
          <w:lang w:val="en-GB" w:eastAsia="ja-JP"/>
        </w:rPr>
        <w:t>include</w:t>
      </w:r>
      <w:r>
        <w:rPr>
          <w:rFonts w:eastAsia="SimSun" w:hint="eastAsia"/>
          <w:lang w:val="en-GB" w:eastAsia="zh-CN"/>
        </w:rPr>
        <w:t xml:space="preserve"> </w:t>
      </w:r>
      <w:r w:rsidRPr="00381549">
        <w:rPr>
          <w:rFonts w:eastAsia="SimSun"/>
          <w:lang w:val="en-GB" w:eastAsia="zh-CN"/>
        </w:rPr>
        <w:t>large coverage</w:t>
      </w:r>
      <w:r w:rsidR="004D2DF8">
        <w:rPr>
          <w:rFonts w:eastAsiaTheme="minorEastAsia" w:hint="eastAsia"/>
          <w:lang w:val="en-GB" w:eastAsia="ja-JP"/>
        </w:rPr>
        <w:t xml:space="preserve">, </w:t>
      </w:r>
      <w:r>
        <w:rPr>
          <w:rFonts w:eastAsia="SimSun"/>
          <w:lang w:val="en-GB" w:eastAsia="zh-CN"/>
        </w:rPr>
        <w:t>terminal</w:t>
      </w:r>
      <w:r>
        <w:rPr>
          <w:rFonts w:eastAsia="SimSun" w:hint="eastAsia"/>
          <w:lang w:val="en-GB" w:eastAsia="zh-CN"/>
        </w:rPr>
        <w:t xml:space="preserve"> number</w:t>
      </w:r>
      <w:r w:rsidR="004D2DF8">
        <w:rPr>
          <w:rFonts w:eastAsiaTheme="minorEastAsia" w:hint="eastAsia"/>
          <w:lang w:val="en-GB" w:eastAsia="ja-JP"/>
        </w:rPr>
        <w:t>s</w:t>
      </w:r>
      <w:r>
        <w:rPr>
          <w:rFonts w:eastAsia="SimSun" w:hint="eastAsia"/>
          <w:lang w:val="en-GB" w:eastAsia="zh-CN"/>
        </w:rPr>
        <w:t xml:space="preserve">, very small data, low mobility, </w:t>
      </w:r>
      <w:r w:rsidR="00122FE2">
        <w:rPr>
          <w:rFonts w:eastAsiaTheme="minorEastAsia" w:hint="eastAsia"/>
          <w:lang w:val="en-GB" w:eastAsia="zh-CN"/>
        </w:rPr>
        <w:t xml:space="preserve">and </w:t>
      </w:r>
      <w:r>
        <w:rPr>
          <w:rFonts w:eastAsia="SimSun"/>
          <w:lang w:val="en-GB" w:eastAsia="zh-CN"/>
        </w:rPr>
        <w:t>terminal</w:t>
      </w:r>
      <w:r>
        <w:rPr>
          <w:rFonts w:eastAsia="SimSun" w:hint="eastAsia"/>
          <w:lang w:val="en-GB" w:eastAsia="zh-CN"/>
        </w:rPr>
        <w:t xml:space="preserve"> power-saving</w:t>
      </w:r>
      <w:r w:rsidRPr="00EE5509">
        <w:rPr>
          <w:rFonts w:eastAsia="SimSun" w:hint="eastAsia"/>
          <w:lang w:val="en-GB" w:eastAsia="zh-CN"/>
        </w:rPr>
        <w:t>.</w:t>
      </w:r>
    </w:p>
    <w:p w:rsidR="00603955" w:rsidRDefault="00482A8A" w:rsidP="000C1DDC">
      <w:pPr>
        <w:spacing w:beforeLines="50"/>
        <w:jc w:val="center"/>
        <w:rPr>
          <w:rFonts w:eastAsiaTheme="minorEastAsia"/>
          <w:lang w:eastAsia="ja-JP"/>
        </w:rPr>
      </w:pPr>
      <w:r w:rsidRPr="003E063A">
        <w:rPr>
          <w:rFonts w:eastAsia="SimSun"/>
          <w:lang w:eastAsia="zh-CN"/>
        </w:rPr>
        <w:object w:dxaOrig="8670" w:dyaOrig="4762">
          <v:shape id="_x0000_i1031" type="#_x0000_t75" style="width:434.25pt;height:237.75pt;visibility:visible" o:ole="">
            <v:imagedata r:id="rId18" o:title=""/>
            <o:lock v:ext="edit" aspectratio="f"/>
          </v:shape>
          <o:OLEObject Type="Embed" ProgID="Excel.Sheet.8" ShapeID="_x0000_i1031" DrawAspect="Content" ObjectID="_1457854522" r:id="rId19">
            <o:FieldCodes>\s</o:FieldCodes>
          </o:OLEObject>
        </w:object>
      </w:r>
    </w:p>
    <w:p w:rsidR="00603955" w:rsidRDefault="00603955" w:rsidP="000C1DDC">
      <w:pPr>
        <w:spacing w:beforeLines="50"/>
        <w:jc w:val="both"/>
        <w:rPr>
          <w:rFonts w:eastAsiaTheme="minorEastAsia"/>
          <w:lang w:val="en-GB" w:eastAsia="ja-JP"/>
        </w:rPr>
      </w:pPr>
    </w:p>
    <w:p w:rsidR="00A952AA" w:rsidRDefault="00482A8A" w:rsidP="000C1DDC">
      <w:pPr>
        <w:spacing w:beforeLines="50"/>
        <w:jc w:val="both"/>
        <w:rPr>
          <w:rFonts w:eastAsiaTheme="minorEastAsia"/>
          <w:lang w:val="en-GB" w:eastAsia="ja-JP"/>
        </w:rPr>
      </w:pPr>
      <w:r w:rsidRPr="00AA1218">
        <w:rPr>
          <w:rFonts w:eastAsia="SimSun"/>
          <w:lang w:val="en-GB" w:eastAsia="zh-CN"/>
        </w:rPr>
        <w:t>S</w:t>
      </w:r>
      <w:r>
        <w:rPr>
          <w:rFonts w:eastAsia="SimSun" w:hint="eastAsia"/>
          <w:lang w:val="en-GB" w:eastAsia="zh-CN"/>
        </w:rPr>
        <w:t>ome operators also think</w:t>
      </w:r>
      <w:r w:rsidRPr="00AA1218">
        <w:rPr>
          <w:rFonts w:eastAsia="SimSun" w:hint="eastAsia"/>
          <w:lang w:val="en-GB" w:eastAsia="zh-CN"/>
        </w:rPr>
        <w:t xml:space="preserve"> that the most challenging technical issues for </w:t>
      </w:r>
      <w:r w:rsidR="004D2DF8">
        <w:rPr>
          <w:rFonts w:eastAsiaTheme="minorEastAsia" w:hint="eastAsia"/>
          <w:lang w:val="en-GB" w:eastAsia="ja-JP"/>
        </w:rPr>
        <w:t xml:space="preserve">the </w:t>
      </w:r>
      <w:r w:rsidRPr="00AA1218">
        <w:rPr>
          <w:rFonts w:eastAsia="SimSun" w:hint="eastAsia"/>
          <w:lang w:val="en-GB" w:eastAsia="zh-CN"/>
        </w:rPr>
        <w:t>M2M service</w:t>
      </w:r>
      <w:r w:rsidR="00803157">
        <w:rPr>
          <w:rFonts w:eastAsiaTheme="minorEastAsia" w:hint="eastAsia"/>
          <w:lang w:val="en-GB" w:eastAsia="ja-JP"/>
        </w:rPr>
        <w:t>s are</w:t>
      </w:r>
      <w:r w:rsidRPr="00AA1218">
        <w:rPr>
          <w:rFonts w:eastAsia="SimSun" w:hint="eastAsia"/>
          <w:lang w:val="en-GB" w:eastAsia="zh-CN"/>
        </w:rPr>
        <w:t xml:space="preserve"> cost, security, interoperability</w:t>
      </w:r>
      <w:r w:rsidR="00B637FF">
        <w:rPr>
          <w:rFonts w:eastAsiaTheme="minorEastAsia" w:hint="eastAsia"/>
          <w:lang w:val="en-GB" w:eastAsia="ja-JP"/>
        </w:rPr>
        <w:t>,</w:t>
      </w:r>
      <w:r w:rsidRPr="00AA1218">
        <w:rPr>
          <w:rFonts w:eastAsia="SimSun" w:hint="eastAsia"/>
          <w:lang w:val="en-GB" w:eastAsia="zh-CN"/>
        </w:rPr>
        <w:t xml:space="preserve"> and </w:t>
      </w:r>
      <w:r w:rsidRPr="00AA1218">
        <w:rPr>
          <w:rFonts w:eastAsia="SimSun"/>
          <w:lang w:val="en-GB" w:eastAsia="zh-CN"/>
        </w:rPr>
        <w:t>standardization</w:t>
      </w:r>
      <w:r w:rsidRPr="00AA1218">
        <w:rPr>
          <w:rFonts w:eastAsia="SimSun" w:hint="eastAsia"/>
          <w:lang w:val="en-GB" w:eastAsia="zh-CN"/>
        </w:rPr>
        <w:t>.</w:t>
      </w:r>
    </w:p>
    <w:p w:rsidR="00603955" w:rsidRPr="00603955" w:rsidRDefault="00603955" w:rsidP="000C1DDC">
      <w:pPr>
        <w:spacing w:beforeLines="50"/>
        <w:jc w:val="both"/>
        <w:rPr>
          <w:rFonts w:eastAsiaTheme="minorEastAsia"/>
          <w:lang w:val="en-GB" w:eastAsia="ja-JP"/>
        </w:rPr>
      </w:pPr>
    </w:p>
    <w:p w:rsidR="00737456" w:rsidRDefault="00482A8A" w:rsidP="00603955">
      <w:pPr>
        <w:jc w:val="center"/>
        <w:rPr>
          <w:rFonts w:eastAsiaTheme="minorEastAsia"/>
          <w:bCs/>
          <w:lang w:eastAsia="zh-CN"/>
        </w:rPr>
      </w:pPr>
      <w:r w:rsidRPr="00AA1218">
        <w:rPr>
          <w:rFonts w:eastAsia="SimSun"/>
          <w:lang w:eastAsia="zh-CN"/>
        </w:rPr>
        <w:object w:dxaOrig="8670" w:dyaOrig="4762">
          <v:shape id="_x0000_i1032" type="#_x0000_t75" style="width:434.25pt;height:237.75pt;visibility:visible" o:ole="">
            <v:imagedata r:id="rId20" o:title=""/>
            <o:lock v:ext="edit" aspectratio="f"/>
          </v:shape>
          <o:OLEObject Type="Embed" ProgID="Excel.Sheet.8" ShapeID="_x0000_i1032" DrawAspect="Content" ObjectID="_1457854523" r:id="rId21">
            <o:FieldCodes>\s</o:FieldCodes>
          </o:OLEObject>
        </w:object>
      </w:r>
    </w:p>
    <w:p w:rsidR="00603955" w:rsidRDefault="00603955" w:rsidP="000C1DDC">
      <w:pPr>
        <w:spacing w:beforeLines="50"/>
        <w:rPr>
          <w:rFonts w:eastAsiaTheme="minorEastAsia"/>
          <w:lang w:val="en-GB" w:eastAsia="ja-JP"/>
        </w:rPr>
      </w:pPr>
    </w:p>
    <w:p w:rsidR="009A3C1A" w:rsidRPr="009A3C1A" w:rsidRDefault="009A3C1A" w:rsidP="000C1DDC">
      <w:pPr>
        <w:spacing w:beforeLines="50"/>
        <w:rPr>
          <w:rFonts w:eastAsiaTheme="minorEastAsia"/>
          <w:lang w:val="en-GB" w:eastAsia="ja-JP"/>
        </w:rPr>
      </w:pPr>
      <w:r w:rsidRPr="009A3C1A">
        <w:rPr>
          <w:rFonts w:eastAsiaTheme="minorEastAsia" w:hint="eastAsia"/>
          <w:lang w:val="en-GB" w:eastAsia="zh-CN"/>
        </w:rPr>
        <w:t>In summary, it could be observed that</w:t>
      </w:r>
      <w:r w:rsidR="00236FB3">
        <w:rPr>
          <w:rFonts w:eastAsiaTheme="minorEastAsia" w:hint="eastAsia"/>
          <w:lang w:val="en-GB" w:eastAsia="ja-JP"/>
        </w:rPr>
        <w:t>:</w:t>
      </w:r>
    </w:p>
    <w:p w:rsidR="00EE3AC1" w:rsidRDefault="00EE3AC1" w:rsidP="003016C8">
      <w:pPr>
        <w:pStyle w:val="ListParagraph"/>
        <w:numPr>
          <w:ilvl w:val="0"/>
          <w:numId w:val="15"/>
        </w:numPr>
        <w:ind w:leftChars="0"/>
        <w:rPr>
          <w:rFonts w:eastAsiaTheme="minorEastAsia"/>
          <w:lang w:val="en-GB" w:eastAsia="zh-CN"/>
        </w:rPr>
      </w:pPr>
      <w:r>
        <w:rPr>
          <w:rFonts w:eastAsiaTheme="minorEastAsia" w:hint="eastAsia"/>
          <w:lang w:val="en-GB" w:eastAsia="zh-CN"/>
        </w:rPr>
        <w:t>M2M services ha</w:t>
      </w:r>
      <w:r w:rsidR="00861713">
        <w:rPr>
          <w:rFonts w:eastAsiaTheme="minorEastAsia" w:hint="eastAsia"/>
          <w:lang w:val="en-GB" w:eastAsia="ja-JP"/>
        </w:rPr>
        <w:t>ve</w:t>
      </w:r>
      <w:r>
        <w:rPr>
          <w:rFonts w:eastAsiaTheme="minorEastAsia" w:hint="eastAsia"/>
          <w:lang w:val="en-GB" w:eastAsia="zh-CN"/>
        </w:rPr>
        <w:t xml:space="preserve"> been launched in several areas</w:t>
      </w:r>
      <w:r w:rsidR="004D2DF8">
        <w:rPr>
          <w:rFonts w:eastAsiaTheme="minorEastAsia" w:hint="eastAsia"/>
          <w:lang w:val="en-GB" w:eastAsia="ja-JP"/>
        </w:rPr>
        <w:t xml:space="preserve">. </w:t>
      </w:r>
      <w:r>
        <w:rPr>
          <w:rFonts w:eastAsiaTheme="minorEastAsia" w:hint="eastAsia"/>
          <w:lang w:val="en-GB" w:eastAsia="zh-CN"/>
        </w:rPr>
        <w:t xml:space="preserve"> </w:t>
      </w:r>
      <w:r w:rsidR="004D2DF8">
        <w:rPr>
          <w:rFonts w:eastAsiaTheme="minorEastAsia" w:hint="eastAsia"/>
          <w:lang w:val="en-GB" w:eastAsia="ja-JP"/>
        </w:rPr>
        <w:t>T</w:t>
      </w:r>
      <w:r w:rsidR="004D2DF8">
        <w:rPr>
          <w:rFonts w:eastAsiaTheme="minorEastAsia" w:hint="eastAsia"/>
          <w:lang w:val="en-GB" w:eastAsia="zh-CN"/>
        </w:rPr>
        <w:t xml:space="preserve">he </w:t>
      </w:r>
      <w:r>
        <w:rPr>
          <w:rFonts w:eastAsiaTheme="minorEastAsia" w:hint="eastAsia"/>
          <w:lang w:val="en-GB" w:eastAsia="zh-CN"/>
        </w:rPr>
        <w:t>selected operation frequenc</w:t>
      </w:r>
      <w:r w:rsidR="00861713">
        <w:rPr>
          <w:rFonts w:eastAsiaTheme="minorEastAsia" w:hint="eastAsia"/>
          <w:lang w:val="en-GB" w:eastAsia="ja-JP"/>
        </w:rPr>
        <w:t>ies</w:t>
      </w:r>
      <w:r>
        <w:rPr>
          <w:rFonts w:eastAsiaTheme="minorEastAsia" w:hint="eastAsia"/>
          <w:lang w:val="en-GB" w:eastAsia="zh-CN"/>
        </w:rPr>
        <w:t xml:space="preserve"> </w:t>
      </w:r>
      <w:r w:rsidR="004D2DF8">
        <w:rPr>
          <w:rFonts w:eastAsiaTheme="minorEastAsia" w:hint="eastAsia"/>
          <w:lang w:val="en-GB" w:eastAsia="ja-JP"/>
        </w:rPr>
        <w:t>for the</w:t>
      </w:r>
      <w:r w:rsidR="004D2DF8">
        <w:rPr>
          <w:rFonts w:eastAsiaTheme="minorEastAsia" w:hint="eastAsia"/>
          <w:lang w:val="en-GB" w:eastAsia="zh-CN"/>
        </w:rPr>
        <w:t xml:space="preserve"> </w:t>
      </w:r>
      <w:r>
        <w:rPr>
          <w:rFonts w:eastAsiaTheme="minorEastAsia" w:hint="eastAsia"/>
          <w:lang w:val="en-GB" w:eastAsia="zh-CN"/>
        </w:rPr>
        <w:t>existing M2M services are 800/900/1800/2100MHz.</w:t>
      </w:r>
    </w:p>
    <w:p w:rsidR="00122FE2" w:rsidRDefault="00504873" w:rsidP="003016C8">
      <w:pPr>
        <w:pStyle w:val="ListParagraph"/>
        <w:numPr>
          <w:ilvl w:val="0"/>
          <w:numId w:val="15"/>
        </w:numPr>
        <w:ind w:leftChars="0"/>
        <w:rPr>
          <w:rFonts w:eastAsiaTheme="minorEastAsia"/>
          <w:lang w:val="en-GB" w:eastAsia="zh-CN"/>
        </w:rPr>
      </w:pPr>
      <w:r>
        <w:rPr>
          <w:rFonts w:eastAsiaTheme="minorEastAsia" w:hint="eastAsia"/>
          <w:lang w:val="en-GB" w:eastAsia="zh-CN"/>
        </w:rPr>
        <w:t xml:space="preserve">The demand of M2M services are: </w:t>
      </w:r>
      <w:r w:rsidRPr="00381549">
        <w:rPr>
          <w:rFonts w:eastAsia="SimSun"/>
          <w:lang w:val="en-GB" w:eastAsia="zh-CN"/>
        </w:rPr>
        <w:t>large coverage</w:t>
      </w:r>
      <w:r w:rsidR="004D2DF8">
        <w:rPr>
          <w:rFonts w:eastAsiaTheme="minorEastAsia" w:hint="eastAsia"/>
          <w:lang w:val="en-GB" w:eastAsia="ja-JP"/>
        </w:rPr>
        <w:t xml:space="preserve">, </w:t>
      </w:r>
      <w:r>
        <w:rPr>
          <w:rFonts w:eastAsia="SimSun"/>
          <w:lang w:val="en-GB" w:eastAsia="zh-CN"/>
        </w:rPr>
        <w:t>terminal</w:t>
      </w:r>
      <w:r>
        <w:rPr>
          <w:rFonts w:eastAsia="SimSun" w:hint="eastAsia"/>
          <w:lang w:val="en-GB" w:eastAsia="zh-CN"/>
        </w:rPr>
        <w:t xml:space="preserve"> number</w:t>
      </w:r>
      <w:r w:rsidR="004D2DF8">
        <w:rPr>
          <w:rFonts w:eastAsiaTheme="minorEastAsia" w:hint="eastAsia"/>
          <w:lang w:val="en-GB" w:eastAsia="ja-JP"/>
        </w:rPr>
        <w:t>s</w:t>
      </w:r>
      <w:r>
        <w:rPr>
          <w:rFonts w:eastAsia="SimSun" w:hint="eastAsia"/>
          <w:lang w:val="en-GB" w:eastAsia="zh-CN"/>
        </w:rPr>
        <w:t xml:space="preserve">, very small data, low mobility, </w:t>
      </w:r>
      <w:r w:rsidR="00861713">
        <w:rPr>
          <w:rFonts w:eastAsiaTheme="minorEastAsia" w:hint="eastAsia"/>
          <w:lang w:val="en-GB" w:eastAsia="ja-JP"/>
        </w:rPr>
        <w:t xml:space="preserve">and </w:t>
      </w:r>
      <w:r>
        <w:rPr>
          <w:rFonts w:eastAsia="SimSun"/>
          <w:lang w:val="en-GB" w:eastAsia="zh-CN"/>
        </w:rPr>
        <w:t>terminal</w:t>
      </w:r>
      <w:r>
        <w:rPr>
          <w:rFonts w:eastAsia="SimSun" w:hint="eastAsia"/>
          <w:lang w:val="en-GB" w:eastAsia="zh-CN"/>
        </w:rPr>
        <w:t xml:space="preserve"> power-saving</w:t>
      </w:r>
      <w:r>
        <w:rPr>
          <w:rFonts w:eastAsiaTheme="minorEastAsia" w:hint="eastAsia"/>
          <w:lang w:val="en-GB" w:eastAsia="zh-CN"/>
        </w:rPr>
        <w:t>.</w:t>
      </w:r>
    </w:p>
    <w:p w:rsidR="00504873" w:rsidRDefault="004D2DF8" w:rsidP="003016C8">
      <w:pPr>
        <w:pStyle w:val="ListParagraph"/>
        <w:numPr>
          <w:ilvl w:val="0"/>
          <w:numId w:val="15"/>
        </w:numPr>
        <w:ind w:leftChars="0"/>
        <w:rPr>
          <w:rFonts w:eastAsiaTheme="minorEastAsia"/>
          <w:lang w:val="en-GB" w:eastAsia="zh-CN"/>
        </w:rPr>
      </w:pPr>
      <w:r>
        <w:rPr>
          <w:rFonts w:eastAsiaTheme="minorEastAsia" w:hint="eastAsia"/>
          <w:lang w:val="en-GB" w:eastAsia="ja-JP"/>
        </w:rPr>
        <w:t>C</w:t>
      </w:r>
      <w:r w:rsidR="00504873">
        <w:rPr>
          <w:rFonts w:eastAsiaTheme="minorEastAsia" w:hint="eastAsia"/>
          <w:lang w:val="en-GB" w:eastAsia="zh-CN"/>
        </w:rPr>
        <w:t xml:space="preserve">hallenging technical issues of M2M services are </w:t>
      </w:r>
      <w:r w:rsidR="00504873" w:rsidRPr="00AA1218">
        <w:rPr>
          <w:rFonts w:eastAsia="SimSun" w:hint="eastAsia"/>
          <w:lang w:val="en-GB" w:eastAsia="zh-CN"/>
        </w:rPr>
        <w:t>cost, security, interoperability</w:t>
      </w:r>
      <w:r w:rsidR="00861713">
        <w:rPr>
          <w:rFonts w:eastAsiaTheme="minorEastAsia" w:hint="eastAsia"/>
          <w:lang w:val="en-GB" w:eastAsia="ja-JP"/>
        </w:rPr>
        <w:t>,</w:t>
      </w:r>
      <w:r w:rsidR="00504873" w:rsidRPr="00AA1218">
        <w:rPr>
          <w:rFonts w:eastAsia="SimSun" w:hint="eastAsia"/>
          <w:lang w:val="en-GB" w:eastAsia="zh-CN"/>
        </w:rPr>
        <w:t xml:space="preserve"> and </w:t>
      </w:r>
      <w:r w:rsidR="00504873" w:rsidRPr="00AA1218">
        <w:rPr>
          <w:rFonts w:eastAsia="SimSun"/>
          <w:lang w:val="en-GB" w:eastAsia="zh-CN"/>
        </w:rPr>
        <w:t>standardization</w:t>
      </w:r>
      <w:r w:rsidR="00504873">
        <w:rPr>
          <w:rFonts w:eastAsiaTheme="minorEastAsia" w:hint="eastAsia"/>
          <w:lang w:val="en-GB" w:eastAsia="zh-CN"/>
        </w:rPr>
        <w:t>.</w:t>
      </w:r>
    </w:p>
    <w:p w:rsidR="00EE3AC1" w:rsidRDefault="00EE3AC1" w:rsidP="00E81CAA">
      <w:pPr>
        <w:jc w:val="both"/>
        <w:rPr>
          <w:rFonts w:eastAsiaTheme="minorEastAsia"/>
          <w:bCs/>
          <w:lang w:val="en-GB" w:eastAsia="zh-CN"/>
        </w:rPr>
      </w:pPr>
    </w:p>
    <w:p w:rsidR="00A952AA" w:rsidRDefault="00677B32" w:rsidP="000C1DDC">
      <w:pPr>
        <w:spacing w:afterLines="50"/>
        <w:jc w:val="both"/>
        <w:rPr>
          <w:rFonts w:eastAsia="SimSun"/>
          <w:bdr w:val="single" w:sz="4" w:space="0" w:color="auto"/>
          <w:lang w:val="en-GB" w:eastAsia="zh-CN"/>
        </w:rPr>
      </w:pPr>
      <w:r>
        <w:rPr>
          <w:rFonts w:eastAsiaTheme="minorEastAsia" w:hint="eastAsia"/>
          <w:bdr w:val="single" w:sz="4" w:space="0" w:color="auto"/>
          <w:lang w:val="en-GB" w:eastAsia="zh-CN"/>
        </w:rPr>
        <w:t>Summary</w:t>
      </w:r>
    </w:p>
    <w:p w:rsidR="00A952AA" w:rsidRDefault="005978DE" w:rsidP="000C1DDC">
      <w:pPr>
        <w:spacing w:beforeLines="50"/>
        <w:rPr>
          <w:rFonts w:eastAsiaTheme="minorEastAsia"/>
          <w:lang w:val="en-GB" w:eastAsia="zh-CN"/>
        </w:rPr>
      </w:pPr>
      <w:r>
        <w:rPr>
          <w:rFonts w:eastAsiaTheme="minorEastAsia" w:hint="eastAsia"/>
          <w:lang w:val="en-GB" w:eastAsia="zh-CN"/>
        </w:rPr>
        <w:t xml:space="preserve">In this subsection, </w:t>
      </w:r>
      <w:r w:rsidR="004D2DF8">
        <w:rPr>
          <w:rFonts w:eastAsiaTheme="minorEastAsia" w:hint="eastAsia"/>
          <w:lang w:val="en-GB" w:eastAsia="ja-JP"/>
        </w:rPr>
        <w:t xml:space="preserve">issues for </w:t>
      </w:r>
      <w:r>
        <w:rPr>
          <w:rFonts w:eastAsiaTheme="minorEastAsia" w:hint="eastAsia"/>
          <w:lang w:val="en-GB" w:eastAsia="zh-CN"/>
        </w:rPr>
        <w:t xml:space="preserve">new </w:t>
      </w:r>
      <w:r w:rsidR="00F50505">
        <w:rPr>
          <w:rFonts w:eastAsiaTheme="minorEastAsia" w:hint="eastAsia"/>
          <w:lang w:val="en-GB" w:eastAsia="zh-CN"/>
        </w:rPr>
        <w:t xml:space="preserve">services and </w:t>
      </w:r>
      <w:r>
        <w:rPr>
          <w:rFonts w:eastAsiaTheme="minorEastAsia" w:hint="eastAsia"/>
          <w:lang w:val="en-GB" w:eastAsia="zh-CN"/>
        </w:rPr>
        <w:t>application</w:t>
      </w:r>
      <w:r w:rsidR="00F50505">
        <w:rPr>
          <w:rFonts w:eastAsiaTheme="minorEastAsia" w:hint="eastAsia"/>
          <w:lang w:val="en-GB" w:eastAsia="zh-CN"/>
        </w:rPr>
        <w:t>s</w:t>
      </w:r>
      <w:r>
        <w:rPr>
          <w:rFonts w:eastAsiaTheme="minorEastAsia" w:hint="eastAsia"/>
          <w:lang w:val="en-GB" w:eastAsia="zh-CN"/>
        </w:rPr>
        <w:t xml:space="preserve"> </w:t>
      </w:r>
      <w:r w:rsidR="00833591">
        <w:rPr>
          <w:rFonts w:eastAsiaTheme="minorEastAsia" w:hint="eastAsia"/>
          <w:lang w:val="en-GB" w:eastAsia="zh-CN"/>
        </w:rPr>
        <w:t>are</w:t>
      </w:r>
      <w:r>
        <w:rPr>
          <w:rFonts w:eastAsiaTheme="minorEastAsia" w:hint="eastAsia"/>
          <w:lang w:val="en-GB" w:eastAsia="zh-CN"/>
        </w:rPr>
        <w:t xml:space="preserve"> investigated. </w:t>
      </w:r>
      <w:r w:rsidR="00677B32">
        <w:rPr>
          <w:rFonts w:eastAsiaTheme="minorEastAsia" w:hint="eastAsia"/>
          <w:lang w:val="en-GB" w:eastAsia="zh-CN"/>
        </w:rPr>
        <w:t xml:space="preserve">From the responses to the </w:t>
      </w:r>
      <w:r w:rsidR="004D2DF8">
        <w:rPr>
          <w:rFonts w:eastAsiaTheme="minorEastAsia" w:hint="eastAsia"/>
          <w:lang w:val="en-GB" w:eastAsia="ja-JP"/>
        </w:rPr>
        <w:t xml:space="preserve">questionnaire on </w:t>
      </w:r>
      <w:r w:rsidR="00677B32">
        <w:rPr>
          <w:rFonts w:eastAsiaTheme="minorEastAsia" w:hint="eastAsia"/>
          <w:lang w:val="en-GB" w:eastAsia="zh-CN"/>
        </w:rPr>
        <w:t xml:space="preserve">services and applications, it is recognized that the following services would be </w:t>
      </w:r>
      <w:r w:rsidR="001079D1">
        <w:rPr>
          <w:rFonts w:eastAsiaTheme="minorEastAsia" w:hint="eastAsia"/>
          <w:lang w:val="en-GB" w:eastAsia="ja-JP"/>
        </w:rPr>
        <w:t>of</w:t>
      </w:r>
      <w:r w:rsidR="00677B32">
        <w:rPr>
          <w:rFonts w:eastAsiaTheme="minorEastAsia" w:hint="eastAsia"/>
          <w:lang w:val="en-GB" w:eastAsia="zh-CN"/>
        </w:rPr>
        <w:t xml:space="preserve"> primary concern </w:t>
      </w:r>
      <w:r w:rsidR="00A8028F">
        <w:rPr>
          <w:rFonts w:eastAsiaTheme="minorEastAsia" w:hint="eastAsia"/>
          <w:lang w:val="en-GB" w:eastAsia="ja-JP"/>
        </w:rPr>
        <w:t>for</w:t>
      </w:r>
      <w:r w:rsidR="00677B32">
        <w:rPr>
          <w:rFonts w:eastAsiaTheme="minorEastAsia" w:hint="eastAsia"/>
          <w:lang w:val="en-GB" w:eastAsia="zh-CN"/>
        </w:rPr>
        <w:t xml:space="preserve"> future IMT technologies.</w:t>
      </w:r>
    </w:p>
    <w:p w:rsidR="00A952AA" w:rsidRDefault="00780FB9" w:rsidP="000C1DDC">
      <w:pPr>
        <w:pStyle w:val="ListParagraph"/>
        <w:numPr>
          <w:ilvl w:val="0"/>
          <w:numId w:val="18"/>
        </w:numPr>
        <w:spacing w:beforeLines="50"/>
        <w:ind w:leftChars="0"/>
        <w:rPr>
          <w:rFonts w:eastAsiaTheme="minorEastAsia"/>
          <w:lang w:val="en-GB" w:eastAsia="zh-CN"/>
        </w:rPr>
      </w:pPr>
      <w:r w:rsidRPr="00780FB9">
        <w:rPr>
          <w:rFonts w:eastAsiaTheme="minorEastAsia" w:hint="eastAsia"/>
          <w:b/>
          <w:i/>
          <w:lang w:val="en-GB" w:eastAsia="zh-CN"/>
        </w:rPr>
        <w:t>New application and services</w:t>
      </w:r>
      <w:r w:rsidRPr="00780FB9">
        <w:rPr>
          <w:rFonts w:eastAsiaTheme="minorEastAsia" w:hint="eastAsia"/>
          <w:lang w:val="en-GB" w:eastAsia="zh-CN"/>
        </w:rPr>
        <w:t>:</w:t>
      </w:r>
    </w:p>
    <w:p w:rsidR="00A952AA" w:rsidRDefault="00677B32" w:rsidP="000C1DDC">
      <w:pPr>
        <w:pStyle w:val="ListParagraph"/>
        <w:numPr>
          <w:ilvl w:val="1"/>
          <w:numId w:val="19"/>
        </w:numPr>
        <w:spacing w:beforeLines="50"/>
        <w:ind w:leftChars="0"/>
        <w:rPr>
          <w:rFonts w:eastAsiaTheme="minorEastAsia"/>
          <w:b/>
          <w:i/>
          <w:lang w:val="en-GB" w:eastAsia="zh-CN"/>
        </w:rPr>
      </w:pPr>
      <w:r w:rsidRPr="00677B32">
        <w:rPr>
          <w:rFonts w:eastAsiaTheme="minorEastAsia" w:hint="eastAsia"/>
          <w:b/>
          <w:i/>
          <w:lang w:val="en-GB" w:eastAsia="zh-CN"/>
        </w:rPr>
        <w:t>Social n</w:t>
      </w:r>
      <w:r w:rsidR="006506EA">
        <w:rPr>
          <w:rFonts w:eastAsiaTheme="minorEastAsia" w:hint="eastAsia"/>
          <w:b/>
          <w:i/>
          <w:lang w:val="en-GB" w:eastAsia="zh-CN"/>
        </w:rPr>
        <w:t xml:space="preserve">etwork applications/SNS, </w:t>
      </w:r>
      <w:r w:rsidR="006506EA" w:rsidRPr="006506EA">
        <w:rPr>
          <w:rFonts w:eastAsiaTheme="minorEastAsia" w:hint="eastAsia"/>
          <w:lang w:val="en-GB" w:eastAsia="zh-CN"/>
        </w:rPr>
        <w:t>which</w:t>
      </w:r>
      <w:r w:rsidR="006506EA">
        <w:rPr>
          <w:rFonts w:eastAsiaTheme="minorEastAsia" w:hint="eastAsia"/>
          <w:b/>
          <w:i/>
          <w:lang w:val="en-GB" w:eastAsia="zh-CN"/>
        </w:rPr>
        <w:t xml:space="preserve"> </w:t>
      </w:r>
      <w:r w:rsidR="006506EA">
        <w:rPr>
          <w:rFonts w:eastAsiaTheme="minorEastAsia" w:hint="eastAsia"/>
          <w:lang w:val="en-GB" w:eastAsia="zh-CN"/>
        </w:rPr>
        <w:t>ha</w:t>
      </w:r>
      <w:r w:rsidR="00925357">
        <w:rPr>
          <w:rFonts w:eastAsiaTheme="minorEastAsia" w:hint="eastAsia"/>
          <w:lang w:val="en-GB" w:eastAsia="ja-JP"/>
        </w:rPr>
        <w:t>ve</w:t>
      </w:r>
      <w:r w:rsidRPr="00677B32">
        <w:rPr>
          <w:rFonts w:eastAsiaTheme="minorEastAsia" w:hint="eastAsia"/>
          <w:lang w:val="en-GB" w:eastAsia="zh-CN"/>
        </w:rPr>
        <w:t xml:space="preserve"> </w:t>
      </w:r>
      <w:r w:rsidR="00925357">
        <w:rPr>
          <w:rFonts w:eastAsiaTheme="minorEastAsia" w:hint="eastAsia"/>
          <w:lang w:val="en-GB" w:eastAsia="ja-JP"/>
        </w:rPr>
        <w:t xml:space="preserve">a </w:t>
      </w:r>
      <w:r w:rsidR="00925357" w:rsidRPr="00677B32">
        <w:rPr>
          <w:rFonts w:eastAsiaTheme="minorEastAsia" w:hint="eastAsia"/>
          <w:lang w:val="en-GB" w:eastAsia="zh-CN"/>
        </w:rPr>
        <w:t>huge</w:t>
      </w:r>
      <w:r w:rsidR="00925357">
        <w:rPr>
          <w:rFonts w:eastAsiaTheme="minorEastAsia" w:hint="eastAsia"/>
          <w:lang w:val="en-GB" w:eastAsia="ja-JP"/>
        </w:rPr>
        <w:t xml:space="preserve"> </w:t>
      </w:r>
      <w:r w:rsidR="00925357">
        <w:rPr>
          <w:rFonts w:eastAsiaTheme="minorEastAsia"/>
          <w:lang w:val="en-GB" w:eastAsia="ja-JP"/>
        </w:rPr>
        <w:t>number</w:t>
      </w:r>
      <w:r w:rsidR="00925357">
        <w:rPr>
          <w:rFonts w:eastAsiaTheme="minorEastAsia" w:hint="eastAsia"/>
          <w:lang w:val="en-GB" w:eastAsia="ja-JP"/>
        </w:rPr>
        <w:t xml:space="preserve"> of </w:t>
      </w:r>
      <w:r w:rsidRPr="00677B32">
        <w:rPr>
          <w:rFonts w:eastAsiaTheme="minorEastAsia" w:hint="eastAsia"/>
          <w:lang w:val="en-GB" w:eastAsia="zh-CN"/>
        </w:rPr>
        <w:t xml:space="preserve">online </w:t>
      </w:r>
      <w:r w:rsidRPr="00677B32">
        <w:rPr>
          <w:rFonts w:eastAsiaTheme="minorEastAsia"/>
          <w:lang w:val="en-GB" w:eastAsia="zh-CN"/>
        </w:rPr>
        <w:t>custom</w:t>
      </w:r>
      <w:r w:rsidR="00925357">
        <w:rPr>
          <w:rFonts w:eastAsiaTheme="minorEastAsia" w:hint="eastAsia"/>
          <w:lang w:val="en-GB" w:eastAsia="ja-JP"/>
        </w:rPr>
        <w:t>ers</w:t>
      </w:r>
      <w:r w:rsidRPr="00677B32">
        <w:rPr>
          <w:rFonts w:eastAsiaTheme="minorEastAsia" w:hint="eastAsia"/>
          <w:lang w:val="en-GB" w:eastAsia="zh-CN"/>
        </w:rPr>
        <w:t xml:space="preserve"> </w:t>
      </w:r>
      <w:r w:rsidR="006506EA">
        <w:rPr>
          <w:rFonts w:eastAsiaTheme="minorEastAsia" w:hint="eastAsia"/>
          <w:lang w:val="en-GB" w:eastAsia="zh-CN"/>
        </w:rPr>
        <w:t xml:space="preserve">and </w:t>
      </w:r>
      <w:r w:rsidR="00925357">
        <w:rPr>
          <w:rFonts w:eastAsiaTheme="minorEastAsia" w:hint="eastAsia"/>
          <w:lang w:val="en-GB" w:eastAsia="ja-JP"/>
        </w:rPr>
        <w:t>are</w:t>
      </w:r>
      <w:r w:rsidR="006506EA">
        <w:rPr>
          <w:rFonts w:eastAsiaTheme="minorEastAsia" w:hint="eastAsia"/>
          <w:lang w:val="en-GB" w:eastAsia="zh-CN"/>
        </w:rPr>
        <w:t xml:space="preserve"> characterized by </w:t>
      </w:r>
      <w:r w:rsidRPr="00677B32">
        <w:rPr>
          <w:rFonts w:eastAsiaTheme="minorEastAsia" w:hint="eastAsia"/>
          <w:lang w:val="en-GB" w:eastAsia="zh-CN"/>
        </w:rPr>
        <w:t xml:space="preserve">small data </w:t>
      </w:r>
      <w:r>
        <w:rPr>
          <w:rFonts w:eastAsiaTheme="minorEastAsia" w:hint="eastAsia"/>
          <w:lang w:val="en-GB" w:eastAsia="zh-CN"/>
        </w:rPr>
        <w:t xml:space="preserve">and </w:t>
      </w:r>
      <w:r w:rsidRPr="00677B32">
        <w:rPr>
          <w:rFonts w:eastAsiaTheme="minorEastAsia" w:hint="eastAsia"/>
          <w:lang w:val="en-GB" w:eastAsia="zh-CN"/>
        </w:rPr>
        <w:t>data push</w:t>
      </w:r>
      <w:r>
        <w:rPr>
          <w:rFonts w:eastAsiaTheme="minorEastAsia" w:hint="eastAsia"/>
          <w:lang w:val="en-GB" w:eastAsia="zh-CN"/>
        </w:rPr>
        <w:t xml:space="preserve"> applications.</w:t>
      </w:r>
    </w:p>
    <w:p w:rsidR="00A952AA" w:rsidRDefault="00677B32" w:rsidP="000C1DDC">
      <w:pPr>
        <w:pStyle w:val="ListParagraph"/>
        <w:numPr>
          <w:ilvl w:val="1"/>
          <w:numId w:val="19"/>
        </w:numPr>
        <w:spacing w:beforeLines="50"/>
        <w:ind w:leftChars="0"/>
        <w:rPr>
          <w:rFonts w:eastAsiaTheme="minorEastAsia"/>
          <w:b/>
          <w:i/>
          <w:lang w:val="en-GB" w:eastAsia="zh-CN"/>
        </w:rPr>
      </w:pPr>
      <w:r w:rsidRPr="00677B32">
        <w:rPr>
          <w:rFonts w:eastAsiaTheme="minorEastAsia" w:hint="eastAsia"/>
          <w:b/>
          <w:i/>
          <w:lang w:val="en-GB" w:eastAsia="zh-CN"/>
        </w:rPr>
        <w:t>Streaming/video</w:t>
      </w:r>
      <w:r w:rsidR="00927030">
        <w:rPr>
          <w:rFonts w:eastAsiaTheme="minorEastAsia" w:hint="eastAsia"/>
          <w:b/>
          <w:i/>
          <w:lang w:val="en-GB" w:eastAsia="zh-CN"/>
        </w:rPr>
        <w:t xml:space="preserve"> (</w:t>
      </w:r>
      <w:r w:rsidRPr="00677B32">
        <w:rPr>
          <w:rFonts w:eastAsiaTheme="minorEastAsia" w:hint="eastAsia"/>
          <w:b/>
          <w:i/>
          <w:lang w:val="en-GB" w:eastAsia="zh-CN"/>
        </w:rPr>
        <w:t>and music) online/downloading</w:t>
      </w:r>
      <w:r w:rsidR="006506EA">
        <w:rPr>
          <w:rFonts w:eastAsiaTheme="minorEastAsia" w:hint="eastAsia"/>
          <w:b/>
          <w:i/>
          <w:lang w:val="en-GB" w:eastAsia="zh-CN"/>
        </w:rPr>
        <w:t>,</w:t>
      </w:r>
      <w:r w:rsidRPr="00677B32">
        <w:rPr>
          <w:rFonts w:eastAsiaTheme="minorEastAsia" w:hint="eastAsia"/>
          <w:b/>
          <w:i/>
          <w:lang w:val="en-GB" w:eastAsia="zh-CN"/>
        </w:rPr>
        <w:t xml:space="preserve"> </w:t>
      </w:r>
      <w:r w:rsidRPr="00677B32">
        <w:rPr>
          <w:rFonts w:eastAsiaTheme="minorEastAsia" w:hint="eastAsia"/>
          <w:lang w:val="en-GB" w:eastAsia="zh-CN"/>
        </w:rPr>
        <w:t>which require</w:t>
      </w:r>
      <w:r>
        <w:rPr>
          <w:rFonts w:eastAsiaTheme="minorEastAsia" w:hint="eastAsia"/>
          <w:b/>
          <w:i/>
          <w:lang w:val="en-GB" w:eastAsia="zh-CN"/>
        </w:rPr>
        <w:t xml:space="preserve"> </w:t>
      </w:r>
      <w:r w:rsidRPr="00677B32">
        <w:rPr>
          <w:rFonts w:eastAsiaTheme="minorEastAsia" w:hint="eastAsia"/>
          <w:lang w:val="en-GB" w:eastAsia="zh-CN"/>
        </w:rPr>
        <w:t>high speed/bandwidth</w:t>
      </w:r>
      <w:r w:rsidR="00AF0707" w:rsidRPr="00677B32">
        <w:rPr>
          <w:rFonts w:eastAsiaTheme="minorEastAsia"/>
          <w:lang w:val="en-GB" w:eastAsia="zh-CN"/>
        </w:rPr>
        <w:t xml:space="preserve"> and</w:t>
      </w:r>
      <w:r>
        <w:rPr>
          <w:rFonts w:eastAsiaTheme="minorEastAsia" w:hint="eastAsia"/>
          <w:lang w:val="en-GB" w:eastAsia="zh-CN"/>
        </w:rPr>
        <w:t xml:space="preserve"> </w:t>
      </w:r>
      <w:r w:rsidRPr="00677B32">
        <w:rPr>
          <w:rFonts w:eastAsiaTheme="minorEastAsia" w:hint="eastAsia"/>
          <w:lang w:val="en-GB" w:eastAsia="zh-CN"/>
        </w:rPr>
        <w:t>low</w:t>
      </w:r>
      <w:r w:rsidRPr="00677B32">
        <w:rPr>
          <w:rFonts w:eastAsiaTheme="minorEastAsia"/>
          <w:lang w:val="en-GB" w:eastAsia="zh-CN"/>
        </w:rPr>
        <w:t xml:space="preserve"> latency</w:t>
      </w:r>
      <w:r>
        <w:rPr>
          <w:rFonts w:eastAsiaTheme="minorEastAsia" w:hint="eastAsia"/>
          <w:lang w:val="en-GB" w:eastAsia="zh-CN"/>
        </w:rPr>
        <w:t>.</w:t>
      </w:r>
    </w:p>
    <w:p w:rsidR="00A952AA" w:rsidRDefault="00677B32" w:rsidP="000C1DDC">
      <w:pPr>
        <w:pStyle w:val="ListParagraph"/>
        <w:numPr>
          <w:ilvl w:val="1"/>
          <w:numId w:val="19"/>
        </w:numPr>
        <w:spacing w:beforeLines="50"/>
        <w:ind w:leftChars="0"/>
        <w:rPr>
          <w:rFonts w:eastAsiaTheme="minorEastAsia"/>
          <w:lang w:val="en-GB" w:eastAsia="zh-CN"/>
        </w:rPr>
      </w:pPr>
      <w:r w:rsidRPr="00677B32">
        <w:rPr>
          <w:rFonts w:eastAsiaTheme="minorEastAsia" w:hint="eastAsia"/>
          <w:b/>
          <w:i/>
          <w:lang w:val="en-GB" w:eastAsia="zh-CN"/>
        </w:rPr>
        <w:t>Online gaming</w:t>
      </w:r>
      <w:r w:rsidR="006506EA">
        <w:rPr>
          <w:rFonts w:eastAsiaTheme="minorEastAsia" w:hint="eastAsia"/>
          <w:b/>
          <w:i/>
          <w:lang w:val="en-GB" w:eastAsia="zh-CN"/>
        </w:rPr>
        <w:t>,</w:t>
      </w:r>
      <w:r w:rsidRPr="00677B32">
        <w:rPr>
          <w:rFonts w:eastAsiaTheme="minorEastAsia" w:hint="eastAsia"/>
          <w:b/>
          <w:i/>
          <w:lang w:val="en-GB" w:eastAsia="zh-CN"/>
        </w:rPr>
        <w:t xml:space="preserve"> </w:t>
      </w:r>
      <w:proofErr w:type="gramStart"/>
      <w:r w:rsidRPr="00677B32">
        <w:rPr>
          <w:rFonts w:eastAsiaTheme="minorEastAsia" w:hint="eastAsia"/>
          <w:lang w:val="en-GB" w:eastAsia="zh-CN"/>
        </w:rPr>
        <w:t xml:space="preserve">which has long-time connection and requires low </w:t>
      </w:r>
      <w:r w:rsidRPr="00677B32">
        <w:rPr>
          <w:rFonts w:eastAsiaTheme="minorEastAsia"/>
          <w:lang w:val="en-GB" w:eastAsia="zh-CN"/>
        </w:rPr>
        <w:t>latency</w:t>
      </w:r>
      <w:r>
        <w:rPr>
          <w:rFonts w:eastAsiaTheme="minorEastAsia" w:hint="eastAsia"/>
          <w:lang w:val="en-GB" w:eastAsia="zh-CN"/>
        </w:rPr>
        <w:t>.</w:t>
      </w:r>
      <w:proofErr w:type="gramEnd"/>
    </w:p>
    <w:p w:rsidR="00A952AA" w:rsidRDefault="00677B32" w:rsidP="000C1DDC">
      <w:pPr>
        <w:pStyle w:val="ListParagraph"/>
        <w:numPr>
          <w:ilvl w:val="1"/>
          <w:numId w:val="19"/>
        </w:numPr>
        <w:spacing w:beforeLines="50"/>
        <w:ind w:leftChars="0"/>
        <w:rPr>
          <w:rFonts w:eastAsiaTheme="minorEastAsia"/>
          <w:lang w:val="en-GB" w:eastAsia="zh-CN"/>
        </w:rPr>
      </w:pPr>
      <w:r w:rsidRPr="00677B32">
        <w:rPr>
          <w:rFonts w:eastAsiaTheme="minorEastAsia" w:hint="eastAsia"/>
          <w:b/>
          <w:i/>
          <w:lang w:val="en-GB" w:eastAsia="zh-CN"/>
        </w:rPr>
        <w:t>M2M</w:t>
      </w:r>
      <w:r w:rsidR="006506EA">
        <w:rPr>
          <w:rFonts w:eastAsiaTheme="minorEastAsia" w:hint="eastAsia"/>
          <w:b/>
          <w:i/>
          <w:lang w:val="en-GB" w:eastAsia="zh-CN"/>
        </w:rPr>
        <w:t>,</w:t>
      </w:r>
      <w:r w:rsidRPr="00677B32">
        <w:rPr>
          <w:rFonts w:eastAsiaTheme="minorEastAsia" w:hint="eastAsia"/>
          <w:b/>
          <w:i/>
          <w:lang w:val="en-GB" w:eastAsia="zh-CN"/>
        </w:rPr>
        <w:t xml:space="preserve"> </w:t>
      </w:r>
      <w:r w:rsidR="006506EA" w:rsidRPr="006506EA">
        <w:rPr>
          <w:rFonts w:eastAsiaTheme="minorEastAsia" w:hint="eastAsia"/>
          <w:lang w:val="en-GB" w:eastAsia="zh-CN"/>
        </w:rPr>
        <w:t xml:space="preserve">which requires </w:t>
      </w:r>
      <w:r w:rsidRPr="006506EA">
        <w:rPr>
          <w:rFonts w:eastAsiaTheme="minorEastAsia"/>
          <w:lang w:val="en-GB" w:eastAsia="zh-CN"/>
        </w:rPr>
        <w:t>large coverage</w:t>
      </w:r>
      <w:r w:rsidR="006506EA">
        <w:rPr>
          <w:rFonts w:eastAsiaTheme="minorEastAsia" w:hint="eastAsia"/>
          <w:lang w:val="en-GB" w:eastAsia="zh-CN"/>
        </w:rPr>
        <w:t xml:space="preserve"> and has </w:t>
      </w:r>
      <w:r w:rsidR="00925357">
        <w:rPr>
          <w:rFonts w:eastAsiaTheme="minorEastAsia" w:hint="eastAsia"/>
          <w:lang w:val="en-GB" w:eastAsia="ja-JP"/>
        </w:rPr>
        <w:t xml:space="preserve">a </w:t>
      </w:r>
      <w:r w:rsidR="006506EA">
        <w:rPr>
          <w:rFonts w:eastAsiaTheme="minorEastAsia" w:hint="eastAsia"/>
          <w:lang w:val="en-GB" w:eastAsia="zh-CN"/>
        </w:rPr>
        <w:t xml:space="preserve">large </w:t>
      </w:r>
      <w:r w:rsidR="00925357">
        <w:rPr>
          <w:rFonts w:eastAsiaTheme="minorEastAsia" w:hint="eastAsia"/>
          <w:lang w:val="en-GB" w:eastAsia="ja-JP"/>
        </w:rPr>
        <w:t xml:space="preserve">number of </w:t>
      </w:r>
      <w:r w:rsidRPr="006506EA">
        <w:rPr>
          <w:rFonts w:eastAsiaTheme="minorEastAsia"/>
          <w:lang w:val="en-GB" w:eastAsia="zh-CN"/>
        </w:rPr>
        <w:t>terminal</w:t>
      </w:r>
      <w:r w:rsidR="00925357">
        <w:rPr>
          <w:rFonts w:eastAsiaTheme="minorEastAsia" w:hint="eastAsia"/>
          <w:lang w:val="en-GB" w:eastAsia="ja-JP"/>
        </w:rPr>
        <w:t>s</w:t>
      </w:r>
      <w:r w:rsidRPr="006506EA">
        <w:rPr>
          <w:rFonts w:eastAsiaTheme="minorEastAsia" w:hint="eastAsia"/>
          <w:lang w:val="en-GB" w:eastAsia="zh-CN"/>
        </w:rPr>
        <w:t xml:space="preserve">, very small data, </w:t>
      </w:r>
      <w:r w:rsidR="00925357">
        <w:rPr>
          <w:rFonts w:eastAsiaTheme="minorEastAsia" w:hint="eastAsia"/>
          <w:lang w:val="en-GB" w:eastAsia="ja-JP"/>
        </w:rPr>
        <w:t xml:space="preserve">and </w:t>
      </w:r>
      <w:r w:rsidRPr="006506EA">
        <w:rPr>
          <w:rFonts w:eastAsiaTheme="minorEastAsia" w:hint="eastAsia"/>
          <w:lang w:val="en-GB" w:eastAsia="zh-CN"/>
        </w:rPr>
        <w:t xml:space="preserve">low mobility </w:t>
      </w:r>
      <w:r w:rsidR="006506EA">
        <w:rPr>
          <w:rFonts w:eastAsiaTheme="minorEastAsia" w:hint="eastAsia"/>
          <w:lang w:val="en-GB" w:eastAsia="zh-CN"/>
        </w:rPr>
        <w:t xml:space="preserve">and looks for </w:t>
      </w:r>
      <w:r w:rsidRPr="006506EA">
        <w:rPr>
          <w:rFonts w:eastAsiaTheme="minorEastAsia"/>
          <w:lang w:val="en-GB" w:eastAsia="zh-CN"/>
        </w:rPr>
        <w:t>terminal</w:t>
      </w:r>
      <w:r w:rsidR="007A2B2F">
        <w:rPr>
          <w:rFonts w:eastAsiaTheme="minorEastAsia" w:hint="eastAsia"/>
          <w:lang w:val="en-GB" w:eastAsia="zh-CN"/>
        </w:rPr>
        <w:t xml:space="preserve"> power-saving.</w:t>
      </w:r>
    </w:p>
    <w:p w:rsidR="00677B32" w:rsidRPr="00925357" w:rsidRDefault="00677B32" w:rsidP="00E81CAA">
      <w:pPr>
        <w:jc w:val="both"/>
        <w:rPr>
          <w:lang w:val="en-GB"/>
        </w:rPr>
      </w:pPr>
    </w:p>
    <w:p w:rsidR="009A7F37" w:rsidRDefault="009A7F37" w:rsidP="00E81CAA">
      <w:pPr>
        <w:jc w:val="both"/>
        <w:rPr>
          <w:rFonts w:eastAsia="SimSun"/>
          <w:bCs/>
          <w:lang w:eastAsia="zh-CN"/>
        </w:rPr>
      </w:pPr>
    </w:p>
    <w:p w:rsidR="009A7F37" w:rsidRDefault="009A7F37" w:rsidP="003016C8">
      <w:pPr>
        <w:widowControl w:val="0"/>
        <w:numPr>
          <w:ilvl w:val="0"/>
          <w:numId w:val="6"/>
        </w:numPr>
        <w:shd w:val="clear" w:color="auto" w:fill="333399"/>
        <w:wordWrap w:val="0"/>
        <w:jc w:val="both"/>
        <w:outlineLvl w:val="0"/>
        <w:rPr>
          <w:rFonts w:eastAsia="MS Mincho"/>
          <w:b/>
          <w:color w:val="FFFFFF"/>
          <w:lang w:eastAsia="ja-JP"/>
        </w:rPr>
      </w:pPr>
      <w:r>
        <w:rPr>
          <w:rFonts w:eastAsia="MS Mincho" w:hint="eastAsia"/>
          <w:b/>
          <w:color w:val="FFFFFF"/>
          <w:lang w:eastAsia="ja-JP"/>
        </w:rPr>
        <w:t>Developments and Operations</w:t>
      </w:r>
    </w:p>
    <w:p w:rsidR="0024522A" w:rsidRDefault="0024522A" w:rsidP="00E81CAA">
      <w:pPr>
        <w:jc w:val="both"/>
        <w:rPr>
          <w:rFonts w:eastAsiaTheme="minorEastAsia"/>
          <w:bCs/>
          <w:lang w:eastAsia="zh-CN"/>
        </w:rPr>
      </w:pPr>
    </w:p>
    <w:p w:rsidR="006520E3" w:rsidRDefault="00F17751" w:rsidP="00E81CAA">
      <w:pPr>
        <w:jc w:val="both"/>
        <w:rPr>
          <w:rFonts w:eastAsiaTheme="minorEastAsia"/>
          <w:bCs/>
          <w:lang w:eastAsia="ja-JP"/>
        </w:rPr>
      </w:pPr>
      <w:r w:rsidRPr="00A41DFC">
        <w:rPr>
          <w:rFonts w:eastAsiaTheme="minorEastAsia" w:hint="eastAsia"/>
          <w:bCs/>
          <w:lang w:eastAsia="zh-CN"/>
        </w:rPr>
        <w:lastRenderedPageBreak/>
        <w:t xml:space="preserve">In this subsection, technical challenges and </w:t>
      </w:r>
      <w:r w:rsidR="006520E3" w:rsidRPr="00A41DFC">
        <w:rPr>
          <w:rFonts w:eastAsiaTheme="minorEastAsia" w:hint="eastAsia"/>
          <w:bCs/>
          <w:lang w:eastAsia="zh-CN"/>
        </w:rPr>
        <w:t xml:space="preserve">requirements </w:t>
      </w:r>
      <w:r w:rsidR="00A41DFC" w:rsidRPr="00A41DFC">
        <w:rPr>
          <w:rFonts w:eastAsiaTheme="minorEastAsia" w:hint="eastAsia"/>
          <w:bCs/>
          <w:lang w:eastAsia="zh-CN"/>
        </w:rPr>
        <w:t xml:space="preserve">of future IMT technologies are surveyed in terms of mobile network developments and operations. </w:t>
      </w:r>
    </w:p>
    <w:p w:rsidR="00F77308" w:rsidRPr="00F77308" w:rsidRDefault="00F77308" w:rsidP="00E81CAA">
      <w:pPr>
        <w:jc w:val="both"/>
        <w:rPr>
          <w:rFonts w:eastAsiaTheme="minorEastAsia"/>
          <w:bCs/>
          <w:lang w:eastAsia="ja-JP"/>
        </w:rPr>
      </w:pPr>
    </w:p>
    <w:p w:rsidR="00E70A98" w:rsidRPr="00FA481F" w:rsidRDefault="00E70A98" w:rsidP="00E81CAA">
      <w:pPr>
        <w:jc w:val="both"/>
        <w:rPr>
          <w:rFonts w:eastAsiaTheme="minorEastAsia"/>
          <w:bCs/>
          <w:lang w:eastAsia="zh-CN"/>
        </w:rPr>
      </w:pPr>
    </w:p>
    <w:p w:rsidR="00622674" w:rsidRPr="00541A91" w:rsidRDefault="00622674"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18</w:t>
      </w:r>
    </w:p>
    <w:p w:rsidR="00A952AA" w:rsidRDefault="00482A8A" w:rsidP="000C1DDC">
      <w:pPr>
        <w:spacing w:beforeLines="50"/>
        <w:jc w:val="both"/>
        <w:rPr>
          <w:rFonts w:eastAsia="SimSun"/>
          <w:lang w:val="en-GB" w:eastAsia="zh-CN"/>
        </w:rPr>
      </w:pPr>
      <w:r>
        <w:rPr>
          <w:rFonts w:eastAsia="SimSun" w:hint="eastAsia"/>
          <w:lang w:val="en-GB" w:eastAsia="zh-CN"/>
        </w:rPr>
        <w:t>When providing new service</w:t>
      </w:r>
      <w:r w:rsidR="00F77308">
        <w:rPr>
          <w:rFonts w:eastAsiaTheme="minorEastAsia" w:hint="eastAsia"/>
          <w:lang w:val="en-GB" w:eastAsia="ja-JP"/>
        </w:rPr>
        <w:t>s</w:t>
      </w:r>
      <w:r>
        <w:rPr>
          <w:rFonts w:eastAsia="SimSun" w:hint="eastAsia"/>
          <w:lang w:val="en-GB" w:eastAsia="zh-CN"/>
        </w:rPr>
        <w:t xml:space="preserve"> and application</w:t>
      </w:r>
      <w:r w:rsidR="00F77308">
        <w:rPr>
          <w:rFonts w:eastAsiaTheme="minorEastAsia" w:hint="eastAsia"/>
          <w:lang w:val="en-GB" w:eastAsia="ja-JP"/>
        </w:rPr>
        <w:t>s</w:t>
      </w:r>
      <w:r>
        <w:rPr>
          <w:rFonts w:eastAsia="SimSun" w:hint="eastAsia"/>
          <w:lang w:val="en-GB" w:eastAsia="zh-CN"/>
        </w:rPr>
        <w:t>,</w:t>
      </w:r>
      <w:r w:rsidRPr="00B87D0C">
        <w:rPr>
          <w:rFonts w:eastAsia="SimSun" w:hint="eastAsia"/>
          <w:lang w:val="en-GB" w:eastAsia="zh-CN"/>
        </w:rPr>
        <w:t xml:space="preserve"> </w:t>
      </w:r>
      <w:r>
        <w:rPr>
          <w:rFonts w:eastAsia="SimSun" w:hint="eastAsia"/>
          <w:lang w:val="en-GB" w:eastAsia="zh-CN"/>
        </w:rPr>
        <w:t xml:space="preserve">the </w:t>
      </w:r>
      <w:r w:rsidR="00B7545A">
        <w:rPr>
          <w:rFonts w:eastAsiaTheme="minorEastAsia" w:hint="eastAsia"/>
          <w:lang w:val="en-GB" w:eastAsia="ja-JP"/>
        </w:rPr>
        <w:t>t</w:t>
      </w:r>
      <w:r w:rsidR="00B7545A">
        <w:rPr>
          <w:rFonts w:eastAsia="SimSun" w:hint="eastAsia"/>
          <w:lang w:val="en-GB" w:eastAsia="zh-CN"/>
        </w:rPr>
        <w:t xml:space="preserve">op </w:t>
      </w:r>
      <w:r>
        <w:rPr>
          <w:rFonts w:eastAsia="SimSun" w:hint="eastAsia"/>
          <w:lang w:val="en-GB" w:eastAsia="zh-CN"/>
        </w:rPr>
        <w:t xml:space="preserve">5 challenging technical issues are </w:t>
      </w:r>
      <w:r w:rsidR="00B7545A">
        <w:rPr>
          <w:rFonts w:eastAsiaTheme="minorEastAsia" w:hint="eastAsia"/>
          <w:lang w:val="en-GB" w:eastAsia="ja-JP"/>
        </w:rPr>
        <w:t>s</w:t>
      </w:r>
      <w:r w:rsidR="00B7545A" w:rsidRPr="00B87D0C">
        <w:rPr>
          <w:rFonts w:eastAsia="SimSun"/>
          <w:lang w:val="en-GB" w:eastAsia="zh-CN"/>
        </w:rPr>
        <w:t xml:space="preserve">ystem </w:t>
      </w:r>
      <w:r w:rsidRPr="00B87D0C">
        <w:rPr>
          <w:rFonts w:eastAsia="SimSun"/>
          <w:lang w:val="en-GB" w:eastAsia="zh-CN"/>
        </w:rPr>
        <w:t>capacity</w:t>
      </w:r>
      <w:r w:rsidR="00622674">
        <w:rPr>
          <w:rFonts w:eastAsia="SimSun" w:hint="eastAsia"/>
          <w:lang w:val="en-GB" w:eastAsia="zh-CN"/>
        </w:rPr>
        <w:t xml:space="preserve"> </w:t>
      </w:r>
      <w:r w:rsidRPr="00B87D0C">
        <w:rPr>
          <w:rFonts w:eastAsia="SimSun"/>
          <w:lang w:val="en-GB" w:eastAsia="zh-CN"/>
        </w:rPr>
        <w:t>(</w:t>
      </w:r>
      <w:r w:rsidR="00B7545A">
        <w:rPr>
          <w:rFonts w:eastAsiaTheme="minorEastAsia" w:hint="eastAsia"/>
          <w:lang w:val="en-GB" w:eastAsia="ja-JP"/>
        </w:rPr>
        <w:t>r</w:t>
      </w:r>
      <w:r w:rsidR="00B7545A" w:rsidRPr="00B87D0C">
        <w:rPr>
          <w:rFonts w:eastAsia="SimSun"/>
          <w:lang w:val="en-GB" w:eastAsia="zh-CN"/>
        </w:rPr>
        <w:t xml:space="preserve">adio </w:t>
      </w:r>
      <w:r w:rsidR="00B7545A">
        <w:rPr>
          <w:rFonts w:eastAsiaTheme="minorEastAsia" w:hint="eastAsia"/>
          <w:lang w:val="en-GB" w:eastAsia="ja-JP"/>
        </w:rPr>
        <w:t>a</w:t>
      </w:r>
      <w:r w:rsidR="00B7545A" w:rsidRPr="00B87D0C">
        <w:rPr>
          <w:rFonts w:eastAsia="SimSun"/>
          <w:lang w:val="en-GB" w:eastAsia="zh-CN"/>
        </w:rPr>
        <w:t>ccess</w:t>
      </w:r>
      <w:r w:rsidRPr="00B87D0C">
        <w:rPr>
          <w:rFonts w:eastAsia="SimSun"/>
          <w:lang w:val="en-GB" w:eastAsia="zh-CN"/>
        </w:rPr>
        <w:t>)</w:t>
      </w:r>
      <w:r w:rsidRPr="00B87D0C">
        <w:rPr>
          <w:rFonts w:eastAsia="SimSun" w:hint="eastAsia"/>
          <w:lang w:val="en-GB" w:eastAsia="zh-CN"/>
        </w:rPr>
        <w:t>, coverage, latency, peak data rate</w:t>
      </w:r>
      <w:r w:rsidR="00B1272F">
        <w:rPr>
          <w:rFonts w:eastAsiaTheme="minorEastAsia" w:hint="eastAsia"/>
          <w:lang w:val="en-GB" w:eastAsia="ja-JP"/>
        </w:rPr>
        <w:t>,</w:t>
      </w:r>
      <w:r w:rsidRPr="00B87D0C">
        <w:rPr>
          <w:rFonts w:eastAsia="SimSun" w:hint="eastAsia"/>
          <w:lang w:val="en-GB" w:eastAsia="zh-CN"/>
        </w:rPr>
        <w:t xml:space="preserve"> and </w:t>
      </w:r>
      <w:r w:rsidR="00B7545A">
        <w:rPr>
          <w:rFonts w:eastAsiaTheme="minorEastAsia" w:hint="eastAsia"/>
          <w:lang w:val="en-GB" w:eastAsia="ja-JP"/>
        </w:rPr>
        <w:t>c</w:t>
      </w:r>
      <w:r w:rsidR="00B7545A" w:rsidRPr="00B87D0C">
        <w:rPr>
          <w:rFonts w:eastAsia="SimSun"/>
          <w:lang w:val="en-GB" w:eastAsia="zh-CN"/>
        </w:rPr>
        <w:t xml:space="preserve">ell </w:t>
      </w:r>
      <w:r w:rsidRPr="00B87D0C">
        <w:rPr>
          <w:rFonts w:eastAsia="SimSun"/>
          <w:lang w:val="en-GB" w:eastAsia="zh-CN"/>
        </w:rPr>
        <w:t>edge user throughput</w:t>
      </w:r>
      <w:r w:rsidRPr="00B87D0C">
        <w:rPr>
          <w:rFonts w:eastAsia="SimSun" w:hint="eastAsia"/>
          <w:lang w:val="en-GB" w:eastAsia="zh-CN"/>
        </w:rPr>
        <w:t>.</w:t>
      </w:r>
    </w:p>
    <w:p w:rsidR="00603955" w:rsidRDefault="00482A8A" w:rsidP="000C1DDC">
      <w:pPr>
        <w:spacing w:beforeLines="50"/>
        <w:jc w:val="center"/>
        <w:rPr>
          <w:rFonts w:eastAsiaTheme="minorEastAsia"/>
          <w:lang w:eastAsia="ja-JP"/>
        </w:rPr>
      </w:pPr>
      <w:r w:rsidRPr="00B87D0C">
        <w:rPr>
          <w:rFonts w:eastAsia="SimSun"/>
          <w:lang w:eastAsia="zh-CN"/>
        </w:rPr>
        <w:object w:dxaOrig="8633" w:dyaOrig="5333">
          <v:shape id="_x0000_i1033" type="#_x0000_t75" style="width:6in;height:267pt" o:ole="">
            <v:imagedata r:id="rId22" o:title=""/>
            <o:lock v:ext="edit" aspectratio="f"/>
          </v:shape>
          <o:OLEObject Type="Embed" ProgID="Excel.Sheet.8" ShapeID="_x0000_i1033" DrawAspect="Content" ObjectID="_1457854524" r:id="rId23">
            <o:FieldCodes>\s</o:FieldCodes>
          </o:OLEObject>
        </w:object>
      </w:r>
    </w:p>
    <w:p w:rsidR="0028697C" w:rsidRDefault="0028697C" w:rsidP="000C1DDC">
      <w:pPr>
        <w:spacing w:beforeLines="50"/>
        <w:rPr>
          <w:rFonts w:eastAsia="MS Mincho"/>
          <w:bCs/>
          <w:bdr w:val="single" w:sz="4" w:space="0" w:color="auto"/>
          <w:lang w:eastAsia="ja-JP"/>
        </w:rPr>
      </w:pPr>
    </w:p>
    <w:p w:rsidR="00603955" w:rsidRDefault="00622674" w:rsidP="000C1DDC">
      <w:pPr>
        <w:spacing w:beforeLines="50"/>
        <w:rPr>
          <w:rFonts w:eastAsiaTheme="minorEastAsia"/>
          <w:bCs/>
          <w:bdr w:val="single" w:sz="4" w:space="0" w:color="auto"/>
          <w:lang w:eastAsia="ja-JP"/>
        </w:rPr>
      </w:pPr>
      <w:r w:rsidRPr="00541A91">
        <w:rPr>
          <w:rFonts w:eastAsia="SimSun" w:hint="eastAsia"/>
          <w:bCs/>
          <w:bdr w:val="single" w:sz="4" w:space="0" w:color="auto"/>
          <w:lang w:eastAsia="zh-CN"/>
        </w:rPr>
        <w:t>Question</w:t>
      </w:r>
      <w:r w:rsidR="00933083">
        <w:rPr>
          <w:rFonts w:eastAsiaTheme="minorEastAsia" w:hint="eastAsia"/>
          <w:bCs/>
          <w:bdr w:val="single" w:sz="4" w:space="0" w:color="auto"/>
          <w:lang w:eastAsia="ja-JP"/>
        </w:rPr>
        <w:t xml:space="preserve"> </w:t>
      </w:r>
      <w:r w:rsidRPr="00541A91">
        <w:rPr>
          <w:rFonts w:eastAsia="SimSun" w:hint="eastAsia"/>
          <w:bCs/>
          <w:bdr w:val="single" w:sz="4" w:space="0" w:color="auto"/>
          <w:lang w:eastAsia="zh-CN"/>
        </w:rPr>
        <w:t>1</w:t>
      </w:r>
      <w:r w:rsidR="00753A88">
        <w:rPr>
          <w:rFonts w:eastAsia="SimSun"/>
          <w:bCs/>
          <w:bdr w:val="single" w:sz="4" w:space="0" w:color="auto"/>
          <w:lang w:eastAsia="zh-CN"/>
        </w:rPr>
        <w:t xml:space="preserve">9-23  </w:t>
      </w:r>
    </w:p>
    <w:p w:rsidR="000D379C" w:rsidRDefault="00482A8A" w:rsidP="000C1DDC">
      <w:pPr>
        <w:spacing w:beforeLines="50"/>
        <w:jc w:val="center"/>
        <w:rPr>
          <w:rFonts w:eastAsiaTheme="minorEastAsia"/>
          <w:lang w:eastAsia="ja-JP"/>
        </w:rPr>
      </w:pPr>
      <w:r w:rsidRPr="00370140">
        <w:rPr>
          <w:rFonts w:eastAsia="SimSun"/>
          <w:lang w:eastAsia="zh-CN"/>
        </w:rPr>
        <w:object w:dxaOrig="8633" w:dyaOrig="5333">
          <v:shape id="_x0000_i1034" type="#_x0000_t75" style="width:6in;height:267pt" o:ole="">
            <v:imagedata r:id="rId24" o:title=""/>
            <o:lock v:ext="edit" aspectratio="f"/>
          </v:shape>
          <o:OLEObject Type="Embed" ProgID="Excel.Sheet.8" ShapeID="_x0000_i1034" DrawAspect="Content" ObjectID="_1457854525" r:id="rId25">
            <o:FieldCodes>\s</o:FieldCodes>
          </o:OLEObject>
        </w:object>
      </w:r>
    </w:p>
    <w:p w:rsidR="00B56652" w:rsidRDefault="004D5B9F" w:rsidP="000C1DDC">
      <w:pPr>
        <w:spacing w:beforeLines="50"/>
        <w:rPr>
          <w:ins w:id="1" w:author="TG-IMT Chair" w:date="2014-03-11T20:55:00Z"/>
          <w:rFonts w:eastAsiaTheme="minorEastAsia"/>
          <w:lang w:val="en-GB" w:eastAsia="ja-JP"/>
        </w:rPr>
      </w:pPr>
      <w:r>
        <w:rPr>
          <w:rFonts w:eastAsia="SimSun" w:hint="eastAsia"/>
          <w:lang w:val="en-GB" w:eastAsia="zh-CN"/>
        </w:rPr>
        <w:lastRenderedPageBreak/>
        <w:t xml:space="preserve">Most of the </w:t>
      </w:r>
      <w:r w:rsidR="00B7545A">
        <w:rPr>
          <w:rFonts w:eastAsiaTheme="minorEastAsia" w:hint="eastAsia"/>
          <w:lang w:val="en-GB" w:eastAsia="ja-JP"/>
        </w:rPr>
        <w:t>respondents</w:t>
      </w:r>
      <w:r w:rsidR="00B7545A">
        <w:rPr>
          <w:rFonts w:eastAsia="SimSun" w:hint="eastAsia"/>
          <w:lang w:val="en-GB" w:eastAsia="zh-CN"/>
        </w:rPr>
        <w:t xml:space="preserve"> </w:t>
      </w:r>
      <w:r>
        <w:rPr>
          <w:rFonts w:eastAsia="SimSun" w:hint="eastAsia"/>
          <w:lang w:val="en-GB" w:eastAsia="zh-CN"/>
        </w:rPr>
        <w:t>have deployed optical fibre connections widely for mobile network infrastructure.</w:t>
      </w:r>
      <w:r>
        <w:rPr>
          <w:rFonts w:eastAsiaTheme="minorEastAsia" w:hint="eastAsia"/>
          <w:lang w:val="en-GB" w:eastAsia="zh-CN"/>
        </w:rPr>
        <w:t xml:space="preserve"> However, the b</w:t>
      </w:r>
      <w:r w:rsidR="00482A8A">
        <w:rPr>
          <w:rFonts w:eastAsia="SimSun" w:hint="eastAsia"/>
          <w:lang w:val="en-GB" w:eastAsia="zh-CN"/>
        </w:rPr>
        <w:t xml:space="preserve">ackhaul connection </w:t>
      </w:r>
      <w:r w:rsidR="00482A8A" w:rsidRPr="00357E22">
        <w:rPr>
          <w:rFonts w:eastAsia="SimSun"/>
          <w:lang w:val="en-GB" w:eastAsia="zh-CN"/>
        </w:rPr>
        <w:t>(e.g. lack of optical fibre connection, capacity of wireless link</w:t>
      </w:r>
      <w:r w:rsidR="00482A8A">
        <w:rPr>
          <w:rFonts w:eastAsia="SimSun" w:hint="eastAsia"/>
          <w:lang w:val="en-GB" w:eastAsia="zh-CN"/>
        </w:rPr>
        <w:t xml:space="preserve">) </w:t>
      </w:r>
      <w:r w:rsidR="00F850D8">
        <w:rPr>
          <w:rFonts w:eastAsiaTheme="minorEastAsia" w:hint="eastAsia"/>
          <w:lang w:val="en-GB" w:eastAsia="zh-CN"/>
        </w:rPr>
        <w:t xml:space="preserve">are still selected by the </w:t>
      </w:r>
      <w:r w:rsidR="00B7545A">
        <w:rPr>
          <w:rFonts w:eastAsiaTheme="minorEastAsia" w:hint="eastAsia"/>
          <w:lang w:val="en-GB" w:eastAsia="ja-JP"/>
        </w:rPr>
        <w:t>respondents</w:t>
      </w:r>
      <w:r w:rsidR="00B7545A">
        <w:rPr>
          <w:rFonts w:eastAsiaTheme="minorEastAsia" w:hint="eastAsia"/>
          <w:lang w:val="en-GB" w:eastAsia="zh-CN"/>
        </w:rPr>
        <w:t xml:space="preserve"> </w:t>
      </w:r>
      <w:r w:rsidR="00F850D8">
        <w:rPr>
          <w:rFonts w:eastAsiaTheme="minorEastAsia" w:hint="eastAsia"/>
          <w:lang w:val="en-GB" w:eastAsia="zh-CN"/>
        </w:rPr>
        <w:t xml:space="preserve">as the most </w:t>
      </w:r>
      <w:r w:rsidR="00F850D8" w:rsidRPr="00357E22">
        <w:rPr>
          <w:rFonts w:eastAsia="SimSun"/>
          <w:lang w:val="en-GB" w:eastAsia="zh-CN"/>
        </w:rPr>
        <w:t>challenging technical issue</w:t>
      </w:r>
      <w:r w:rsidR="00F850D8" w:rsidRPr="00357E22">
        <w:rPr>
          <w:rFonts w:eastAsia="SimSun" w:hint="eastAsia"/>
          <w:lang w:val="en-GB" w:eastAsia="zh-CN"/>
        </w:rPr>
        <w:t>s</w:t>
      </w:r>
      <w:r w:rsidR="00F850D8" w:rsidRPr="00357E22">
        <w:rPr>
          <w:rFonts w:eastAsia="SimSun"/>
          <w:lang w:val="en-GB" w:eastAsia="zh-CN"/>
        </w:rPr>
        <w:t xml:space="preserve"> when deploy</w:t>
      </w:r>
      <w:r w:rsidR="00F850D8" w:rsidRPr="00357E22">
        <w:rPr>
          <w:rFonts w:eastAsia="SimSun" w:hint="eastAsia"/>
          <w:lang w:val="en-GB" w:eastAsia="zh-CN"/>
        </w:rPr>
        <w:t>ing</w:t>
      </w:r>
      <w:r w:rsidR="00F850D8" w:rsidRPr="00357E22">
        <w:rPr>
          <w:rFonts w:eastAsia="SimSun"/>
          <w:lang w:val="en-GB" w:eastAsia="zh-CN"/>
        </w:rPr>
        <w:t xml:space="preserve"> or maintain</w:t>
      </w:r>
      <w:r w:rsidR="00F850D8" w:rsidRPr="00357E22">
        <w:rPr>
          <w:rFonts w:eastAsia="SimSun" w:hint="eastAsia"/>
          <w:lang w:val="en-GB" w:eastAsia="zh-CN"/>
        </w:rPr>
        <w:t>ing</w:t>
      </w:r>
      <w:r w:rsidR="00F850D8" w:rsidRPr="00357E22">
        <w:rPr>
          <w:rFonts w:eastAsia="SimSun"/>
          <w:lang w:val="en-GB" w:eastAsia="zh-CN"/>
        </w:rPr>
        <w:t xml:space="preserve"> mobile network</w:t>
      </w:r>
      <w:r w:rsidR="00E16750">
        <w:rPr>
          <w:rFonts w:eastAsiaTheme="minorEastAsia" w:hint="eastAsia"/>
          <w:lang w:val="en-GB" w:eastAsia="ja-JP"/>
        </w:rPr>
        <w:t>s</w:t>
      </w:r>
      <w:r w:rsidR="00F850D8" w:rsidRPr="00357E22">
        <w:rPr>
          <w:rFonts w:eastAsia="SimSun" w:hint="eastAsia"/>
          <w:lang w:val="en-GB" w:eastAsia="zh-CN"/>
        </w:rPr>
        <w:t>.</w:t>
      </w:r>
      <w:r w:rsidR="00505883">
        <w:rPr>
          <w:rFonts w:eastAsiaTheme="minorEastAsia" w:hint="eastAsia"/>
          <w:lang w:val="en-GB" w:eastAsia="zh-CN"/>
        </w:rPr>
        <w:t xml:space="preserve"> This might be because more small cells are expected </w:t>
      </w:r>
      <w:r w:rsidR="00B7545A">
        <w:rPr>
          <w:rFonts w:eastAsiaTheme="minorEastAsia" w:hint="eastAsia"/>
          <w:lang w:val="en-GB" w:eastAsia="ja-JP"/>
        </w:rPr>
        <w:t xml:space="preserve">to be deployed </w:t>
      </w:r>
      <w:r w:rsidR="00505883">
        <w:rPr>
          <w:rFonts w:eastAsiaTheme="minorEastAsia" w:hint="eastAsia"/>
          <w:lang w:val="en-GB" w:eastAsia="zh-CN"/>
        </w:rPr>
        <w:t>in future network</w:t>
      </w:r>
      <w:r w:rsidR="00E16750">
        <w:rPr>
          <w:rFonts w:eastAsiaTheme="minorEastAsia" w:hint="eastAsia"/>
          <w:lang w:val="en-GB" w:eastAsia="ja-JP"/>
        </w:rPr>
        <w:t>s</w:t>
      </w:r>
      <w:r w:rsidR="00D6594B">
        <w:rPr>
          <w:rFonts w:eastAsiaTheme="minorEastAsia" w:hint="eastAsia"/>
          <w:lang w:val="en-GB" w:eastAsia="zh-CN"/>
        </w:rPr>
        <w:t>. In this case, additional backhaul deployment would be needed.</w:t>
      </w:r>
      <w:r w:rsidR="00505883">
        <w:rPr>
          <w:rFonts w:eastAsiaTheme="minorEastAsia" w:hint="eastAsia"/>
          <w:lang w:val="en-GB" w:eastAsia="zh-CN"/>
        </w:rPr>
        <w:t xml:space="preserve"> </w:t>
      </w:r>
      <w:r w:rsidR="00D6594B">
        <w:rPr>
          <w:rFonts w:eastAsiaTheme="minorEastAsia" w:hint="eastAsia"/>
          <w:lang w:val="en-GB" w:eastAsia="zh-CN"/>
        </w:rPr>
        <w:t>The cost and capacity of backhaul would therefore be</w:t>
      </w:r>
      <w:r w:rsidR="00D6594B" w:rsidRPr="005C4003">
        <w:rPr>
          <w:rFonts w:eastAsiaTheme="minorEastAsia" w:hint="eastAsia"/>
          <w:lang w:val="en-GB" w:eastAsia="zh-CN"/>
        </w:rPr>
        <w:t xml:space="preserve">come a </w:t>
      </w:r>
      <w:r w:rsidR="0011127F" w:rsidRPr="005C4003">
        <w:rPr>
          <w:rFonts w:eastAsia="SimSun" w:hint="eastAsia"/>
          <w:lang w:val="en-GB" w:eastAsia="zh-CN"/>
        </w:rPr>
        <w:t xml:space="preserve">constant </w:t>
      </w:r>
      <w:r w:rsidR="00505883" w:rsidRPr="005C4003">
        <w:rPr>
          <w:rFonts w:eastAsiaTheme="minorEastAsia" w:hint="eastAsia"/>
          <w:lang w:val="en-GB" w:eastAsia="zh-CN"/>
        </w:rPr>
        <w:t>challenge</w:t>
      </w:r>
      <w:r w:rsidR="0079367E" w:rsidRPr="005C4003">
        <w:rPr>
          <w:rFonts w:eastAsiaTheme="minorEastAsia" w:hint="eastAsia"/>
          <w:lang w:val="en-GB" w:eastAsia="zh-CN"/>
        </w:rPr>
        <w:t>.</w:t>
      </w:r>
    </w:p>
    <w:p w:rsidR="00482A8A" w:rsidRPr="00D53572" w:rsidRDefault="00D53572" w:rsidP="000C1DDC">
      <w:pPr>
        <w:spacing w:beforeLines="50"/>
        <w:jc w:val="both"/>
        <w:rPr>
          <w:rFonts w:eastAsiaTheme="minorEastAsia"/>
          <w:lang w:val="en-GB" w:eastAsia="zh-CN"/>
        </w:rPr>
      </w:pPr>
      <w:r>
        <w:rPr>
          <w:rFonts w:eastAsiaTheme="minorEastAsia" w:hint="eastAsia"/>
          <w:lang w:val="en-GB" w:eastAsia="zh-CN"/>
        </w:rPr>
        <w:t xml:space="preserve">Besides, the power </w:t>
      </w:r>
      <w:r w:rsidR="00807245" w:rsidRPr="00807245">
        <w:rPr>
          <w:rFonts w:eastAsiaTheme="minorEastAsia"/>
          <w:lang w:val="en-GB" w:eastAsia="zh-CN"/>
        </w:rPr>
        <w:t>consumption of base station</w:t>
      </w:r>
      <w:r w:rsidR="008F7463">
        <w:rPr>
          <w:rFonts w:eastAsiaTheme="minorEastAsia" w:hint="eastAsia"/>
          <w:lang w:val="en-GB" w:eastAsia="ja-JP"/>
        </w:rPr>
        <w:t>s</w:t>
      </w:r>
      <w:r w:rsidR="00807245" w:rsidRPr="00807245">
        <w:rPr>
          <w:rFonts w:eastAsiaTheme="minorEastAsia"/>
          <w:lang w:val="en-GB" w:eastAsia="zh-CN"/>
        </w:rPr>
        <w:t xml:space="preserve"> or other network component</w:t>
      </w:r>
      <w:r w:rsidR="008F7463">
        <w:rPr>
          <w:rFonts w:eastAsiaTheme="minorEastAsia" w:hint="eastAsia"/>
          <w:lang w:val="en-GB" w:eastAsia="ja-JP"/>
        </w:rPr>
        <w:t>s</w:t>
      </w:r>
      <w:r w:rsidR="00807245">
        <w:rPr>
          <w:rFonts w:eastAsiaTheme="minorEastAsia" w:hint="eastAsia"/>
          <w:lang w:val="en-GB" w:eastAsia="zh-CN"/>
        </w:rPr>
        <w:t xml:space="preserve"> also receives attention</w:t>
      </w:r>
      <w:r w:rsidR="00F95CD7">
        <w:rPr>
          <w:rFonts w:eastAsiaTheme="minorEastAsia" w:hint="eastAsia"/>
          <w:lang w:val="en-GB" w:eastAsia="zh-CN"/>
        </w:rPr>
        <w:t>.</w:t>
      </w:r>
      <w:r w:rsidR="00807245">
        <w:rPr>
          <w:rFonts w:eastAsiaTheme="minorEastAsia" w:hint="eastAsia"/>
          <w:lang w:val="en-GB" w:eastAsia="zh-CN"/>
        </w:rPr>
        <w:t xml:space="preserve"> </w:t>
      </w:r>
      <w:r w:rsidR="00BF44B0">
        <w:rPr>
          <w:rFonts w:eastAsiaTheme="minorEastAsia" w:hint="eastAsia"/>
          <w:lang w:val="en-GB" w:eastAsia="zh-CN"/>
        </w:rPr>
        <w:t xml:space="preserve">This might be because the cost of power consumption occupies a large portion in </w:t>
      </w:r>
      <w:r w:rsidR="00E16750">
        <w:rPr>
          <w:rFonts w:eastAsiaTheme="minorEastAsia" w:hint="eastAsia"/>
          <w:lang w:val="en-GB" w:eastAsia="ja-JP"/>
        </w:rPr>
        <w:t xml:space="preserve">the cost of </w:t>
      </w:r>
      <w:r w:rsidR="00BF44B0">
        <w:rPr>
          <w:rFonts w:eastAsiaTheme="minorEastAsia" w:hint="eastAsia"/>
          <w:lang w:val="en-GB" w:eastAsia="zh-CN"/>
        </w:rPr>
        <w:t xml:space="preserve">network operation. </w:t>
      </w:r>
      <w:r w:rsidR="00B7545A">
        <w:rPr>
          <w:rFonts w:eastAsiaTheme="minorEastAsia" w:hint="eastAsia"/>
          <w:lang w:val="en-GB" w:eastAsia="ja-JP"/>
        </w:rPr>
        <w:t>I</w:t>
      </w:r>
      <w:r w:rsidR="00807245">
        <w:rPr>
          <w:rFonts w:eastAsiaTheme="minorEastAsia" w:hint="eastAsia"/>
          <w:lang w:val="en-GB" w:eastAsia="zh-CN"/>
        </w:rPr>
        <w:t xml:space="preserve">t is </w:t>
      </w:r>
      <w:r w:rsidR="00B7545A">
        <w:rPr>
          <w:rFonts w:eastAsiaTheme="minorEastAsia" w:hint="eastAsia"/>
          <w:lang w:val="en-GB" w:eastAsia="ja-JP"/>
        </w:rPr>
        <w:t xml:space="preserve">also </w:t>
      </w:r>
      <w:r w:rsidR="00807245">
        <w:rPr>
          <w:rFonts w:eastAsiaTheme="minorEastAsia" w:hint="eastAsia"/>
          <w:lang w:val="en-GB" w:eastAsia="zh-CN"/>
        </w:rPr>
        <w:t xml:space="preserve">believed that the requirement of green network would be </w:t>
      </w:r>
      <w:r w:rsidR="00117486">
        <w:rPr>
          <w:rFonts w:eastAsiaTheme="minorEastAsia" w:hint="eastAsia"/>
          <w:lang w:val="en-GB" w:eastAsia="zh-CN"/>
        </w:rPr>
        <w:t xml:space="preserve">increasingly </w:t>
      </w:r>
      <w:r w:rsidR="00807245">
        <w:rPr>
          <w:rFonts w:eastAsiaTheme="minorEastAsia" w:hint="eastAsia"/>
          <w:lang w:val="en-GB" w:eastAsia="zh-CN"/>
        </w:rPr>
        <w:t>critical</w:t>
      </w:r>
      <w:r w:rsidR="00F95CD7">
        <w:rPr>
          <w:rFonts w:eastAsiaTheme="minorEastAsia" w:hint="eastAsia"/>
          <w:lang w:val="en-GB" w:eastAsia="zh-CN"/>
        </w:rPr>
        <w:t xml:space="preserve">, especially </w:t>
      </w:r>
      <w:r w:rsidR="00E16750">
        <w:rPr>
          <w:rFonts w:eastAsiaTheme="minorEastAsia" w:hint="eastAsia"/>
          <w:lang w:val="en-GB" w:eastAsia="ja-JP"/>
        </w:rPr>
        <w:t xml:space="preserve">in consideration of widely recognized </w:t>
      </w:r>
      <w:r w:rsidR="00117486">
        <w:rPr>
          <w:rFonts w:eastAsiaTheme="minorEastAsia" w:hint="eastAsia"/>
          <w:lang w:val="en-GB" w:eastAsia="zh-CN"/>
        </w:rPr>
        <w:t xml:space="preserve">social responsibility of green network </w:t>
      </w:r>
      <w:r w:rsidR="00E16750">
        <w:rPr>
          <w:rFonts w:eastAsiaTheme="minorEastAsia" w:hint="eastAsia"/>
          <w:lang w:val="en-GB" w:eastAsia="ja-JP"/>
        </w:rPr>
        <w:t>development</w:t>
      </w:r>
      <w:r w:rsidR="00117486">
        <w:rPr>
          <w:rFonts w:eastAsiaTheme="minorEastAsia" w:hint="eastAsia"/>
          <w:lang w:val="en-GB" w:eastAsia="zh-CN"/>
        </w:rPr>
        <w:t>.</w:t>
      </w:r>
    </w:p>
    <w:p w:rsidR="00F07769" w:rsidRPr="00C92141" w:rsidRDefault="00C92141" w:rsidP="000C1DDC">
      <w:pPr>
        <w:spacing w:beforeLines="50"/>
        <w:jc w:val="both"/>
        <w:rPr>
          <w:rFonts w:eastAsiaTheme="minorEastAsia"/>
          <w:lang w:val="en-GB" w:eastAsia="ja-JP"/>
        </w:rPr>
      </w:pPr>
      <w:r w:rsidRPr="00C92141">
        <w:rPr>
          <w:rFonts w:eastAsiaTheme="minorEastAsia" w:hint="eastAsia"/>
          <w:lang w:val="en-GB" w:eastAsia="zh-CN"/>
        </w:rPr>
        <w:t>In summary, it is observed that</w:t>
      </w:r>
      <w:r w:rsidR="00C82C46">
        <w:rPr>
          <w:rFonts w:eastAsiaTheme="minorEastAsia" w:hint="eastAsia"/>
          <w:lang w:val="en-GB" w:eastAsia="ja-JP"/>
        </w:rPr>
        <w:t>:</w:t>
      </w:r>
    </w:p>
    <w:p w:rsidR="00A952AA" w:rsidRDefault="006C1B23" w:rsidP="000C1DDC">
      <w:pPr>
        <w:pStyle w:val="ListParagraph"/>
        <w:numPr>
          <w:ilvl w:val="0"/>
          <w:numId w:val="17"/>
        </w:numPr>
        <w:spacing w:beforeLines="50"/>
        <w:ind w:leftChars="0"/>
        <w:jc w:val="both"/>
        <w:rPr>
          <w:rFonts w:eastAsiaTheme="minorEastAsia"/>
          <w:lang w:val="en-GB" w:eastAsia="zh-CN"/>
        </w:rPr>
      </w:pPr>
      <w:r>
        <w:rPr>
          <w:rFonts w:eastAsiaTheme="minorEastAsia" w:hint="eastAsia"/>
          <w:lang w:val="en-GB" w:eastAsia="zh-CN"/>
        </w:rPr>
        <w:t xml:space="preserve">Backhaul </w:t>
      </w:r>
      <w:r w:rsidR="00157233">
        <w:rPr>
          <w:rFonts w:eastAsiaTheme="minorEastAsia" w:hint="eastAsia"/>
          <w:lang w:val="en-GB" w:eastAsia="zh-CN"/>
        </w:rPr>
        <w:t xml:space="preserve">connection is challenging </w:t>
      </w:r>
      <w:r w:rsidR="00CB05D3">
        <w:rPr>
          <w:rFonts w:eastAsiaTheme="minorEastAsia" w:hint="eastAsia"/>
          <w:lang w:val="en-GB" w:eastAsia="ja-JP"/>
        </w:rPr>
        <w:t>in</w:t>
      </w:r>
      <w:r>
        <w:rPr>
          <w:rFonts w:eastAsiaTheme="minorEastAsia" w:hint="eastAsia"/>
          <w:lang w:val="en-GB" w:eastAsia="zh-CN"/>
        </w:rPr>
        <w:t xml:space="preserve"> providing mobile broadband network</w:t>
      </w:r>
      <w:r w:rsidR="00CB05D3">
        <w:rPr>
          <w:rFonts w:eastAsiaTheme="minorEastAsia" w:hint="eastAsia"/>
          <w:lang w:val="en-GB" w:eastAsia="ja-JP"/>
        </w:rPr>
        <w:t>s</w:t>
      </w:r>
      <w:r w:rsidR="00B7545A">
        <w:rPr>
          <w:rFonts w:eastAsiaTheme="minorEastAsia" w:hint="eastAsia"/>
          <w:lang w:val="en-GB" w:eastAsia="ja-JP"/>
        </w:rPr>
        <w:t>, in particular, for small-cell deployment</w:t>
      </w:r>
      <w:r w:rsidR="00157233">
        <w:rPr>
          <w:rFonts w:eastAsiaTheme="minorEastAsia" w:hint="eastAsia"/>
          <w:lang w:val="en-GB" w:eastAsia="zh-CN"/>
        </w:rPr>
        <w:t>.</w:t>
      </w:r>
      <w:r w:rsidR="00C71156">
        <w:rPr>
          <w:rFonts w:eastAsiaTheme="minorEastAsia" w:hint="eastAsia"/>
          <w:lang w:val="en-GB" w:eastAsia="zh-CN"/>
        </w:rPr>
        <w:t xml:space="preserve"> </w:t>
      </w:r>
    </w:p>
    <w:p w:rsidR="00A952AA" w:rsidRDefault="009B5B1E" w:rsidP="000C1DDC">
      <w:pPr>
        <w:pStyle w:val="ListParagraph"/>
        <w:numPr>
          <w:ilvl w:val="0"/>
          <w:numId w:val="17"/>
        </w:numPr>
        <w:spacing w:beforeLines="50"/>
        <w:ind w:leftChars="0"/>
        <w:jc w:val="both"/>
        <w:rPr>
          <w:rFonts w:eastAsiaTheme="minorEastAsia"/>
          <w:lang w:val="en-GB" w:eastAsia="zh-CN"/>
        </w:rPr>
      </w:pPr>
      <w:r>
        <w:rPr>
          <w:rFonts w:eastAsiaTheme="minorEastAsia" w:hint="eastAsia"/>
          <w:lang w:val="en-GB" w:eastAsia="zh-CN"/>
        </w:rPr>
        <w:t>The challenge of network power saving or green network</w:t>
      </w:r>
      <w:r w:rsidR="00CB05D3">
        <w:rPr>
          <w:rFonts w:eastAsiaTheme="minorEastAsia" w:hint="eastAsia"/>
          <w:lang w:val="en-GB" w:eastAsia="ja-JP"/>
        </w:rPr>
        <w:t xml:space="preserve"> development</w:t>
      </w:r>
      <w:r>
        <w:rPr>
          <w:rFonts w:eastAsiaTheme="minorEastAsia" w:hint="eastAsia"/>
          <w:lang w:val="en-GB" w:eastAsia="zh-CN"/>
        </w:rPr>
        <w:t xml:space="preserve">, </w:t>
      </w:r>
      <w:r w:rsidR="00CB05D3">
        <w:rPr>
          <w:rFonts w:eastAsiaTheme="minorEastAsia" w:hint="eastAsia"/>
          <w:lang w:val="en-GB" w:eastAsia="ja-JP"/>
        </w:rPr>
        <w:t xml:space="preserve">which </w:t>
      </w:r>
      <w:r>
        <w:rPr>
          <w:rFonts w:eastAsiaTheme="minorEastAsia" w:hint="eastAsia"/>
          <w:lang w:val="en-GB" w:eastAsia="zh-CN"/>
        </w:rPr>
        <w:t xml:space="preserve">receives </w:t>
      </w:r>
      <w:proofErr w:type="gramStart"/>
      <w:r>
        <w:rPr>
          <w:rFonts w:eastAsiaTheme="minorEastAsia" w:hint="eastAsia"/>
          <w:lang w:val="en-GB" w:eastAsia="zh-CN"/>
        </w:rPr>
        <w:t>attention</w:t>
      </w:r>
      <w:proofErr w:type="gramEnd"/>
      <w:r>
        <w:rPr>
          <w:rFonts w:eastAsiaTheme="minorEastAsia" w:hint="eastAsia"/>
          <w:lang w:val="en-GB" w:eastAsia="zh-CN"/>
        </w:rPr>
        <w:t xml:space="preserve"> needs to be addressed.</w:t>
      </w:r>
    </w:p>
    <w:p w:rsidR="00A952AA" w:rsidRDefault="00A952AA" w:rsidP="000C1DDC">
      <w:pPr>
        <w:spacing w:beforeLines="50"/>
        <w:jc w:val="both"/>
        <w:rPr>
          <w:rFonts w:eastAsia="SimSun"/>
          <w:lang w:val="en-GB" w:eastAsia="zh-CN"/>
        </w:rPr>
      </w:pPr>
    </w:p>
    <w:p w:rsidR="00A952AA" w:rsidRDefault="00622674"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24</w:t>
      </w:r>
    </w:p>
    <w:p w:rsidR="001B71EA" w:rsidRDefault="00622674" w:rsidP="001B71EA">
      <w:pPr>
        <w:jc w:val="both"/>
        <w:rPr>
          <w:rFonts w:eastAsia="SimSun"/>
          <w:lang w:val="en-GB" w:eastAsia="zh-CN"/>
        </w:rPr>
      </w:pPr>
      <w:r>
        <w:rPr>
          <w:rFonts w:eastAsia="SimSun" w:hint="eastAsia"/>
          <w:lang w:val="en-GB" w:eastAsia="zh-CN"/>
        </w:rPr>
        <w:t xml:space="preserve">In </w:t>
      </w:r>
      <w:r>
        <w:rPr>
          <w:rFonts w:eastAsia="SimSun"/>
          <w:lang w:val="en-GB" w:eastAsia="zh-CN"/>
        </w:rPr>
        <w:t>the</w:t>
      </w:r>
      <w:r>
        <w:rPr>
          <w:rFonts w:eastAsia="SimSun" w:hint="eastAsia"/>
          <w:lang w:val="en-GB" w:eastAsia="zh-CN"/>
        </w:rPr>
        <w:t xml:space="preserve"> responses, 2G networks occupy the biggest ratio</w:t>
      </w:r>
      <w:r w:rsidR="00C67EBC">
        <w:rPr>
          <w:rFonts w:eastAsiaTheme="minorEastAsia" w:hint="eastAsia"/>
          <w:lang w:val="en-GB" w:eastAsia="ja-JP"/>
        </w:rPr>
        <w:t xml:space="preserve"> among </w:t>
      </w:r>
      <w:r w:rsidR="00BB30EC">
        <w:rPr>
          <w:rFonts w:eastAsiaTheme="minorEastAsia"/>
          <w:lang w:val="en-GB" w:eastAsia="ja-JP"/>
        </w:rPr>
        <w:t>existing</w:t>
      </w:r>
      <w:r w:rsidR="00BB30EC">
        <w:rPr>
          <w:rFonts w:eastAsiaTheme="minorEastAsia" w:hint="eastAsia"/>
          <w:lang w:val="en-GB" w:eastAsia="ja-JP"/>
        </w:rPr>
        <w:t xml:space="preserve"> </w:t>
      </w:r>
      <w:r w:rsidR="00C67EBC">
        <w:rPr>
          <w:rFonts w:eastAsiaTheme="minorEastAsia" w:hint="eastAsia"/>
          <w:lang w:val="en-GB" w:eastAsia="ja-JP"/>
        </w:rPr>
        <w:t>networks</w:t>
      </w:r>
      <w:r>
        <w:rPr>
          <w:rFonts w:eastAsia="SimSun" w:hint="eastAsia"/>
          <w:lang w:val="en-GB" w:eastAsia="zh-CN"/>
        </w:rPr>
        <w:t xml:space="preserve">. LTE (FDD) is developing fast and </w:t>
      </w:r>
      <w:r w:rsidR="00C67EBC">
        <w:rPr>
          <w:rFonts w:eastAsiaTheme="minorEastAsia" w:hint="eastAsia"/>
          <w:lang w:val="en-GB" w:eastAsia="ja-JP"/>
        </w:rPr>
        <w:t>the ratio of LTE networks</w:t>
      </w:r>
      <w:r>
        <w:rPr>
          <w:rFonts w:eastAsia="SimSun" w:hint="eastAsia"/>
          <w:lang w:val="en-GB" w:eastAsia="zh-CN"/>
        </w:rPr>
        <w:t xml:space="preserve"> </w:t>
      </w:r>
      <w:r>
        <w:rPr>
          <w:rFonts w:eastAsia="SimSun"/>
          <w:lang w:val="en-GB" w:eastAsia="zh-CN"/>
        </w:rPr>
        <w:t>approach</w:t>
      </w:r>
      <w:r w:rsidR="00B7545A">
        <w:rPr>
          <w:rFonts w:eastAsiaTheme="minorEastAsia" w:hint="eastAsia"/>
          <w:lang w:val="en-GB" w:eastAsia="ja-JP"/>
        </w:rPr>
        <w:t>es</w:t>
      </w:r>
      <w:r>
        <w:rPr>
          <w:rFonts w:eastAsia="SimSun" w:hint="eastAsia"/>
          <w:lang w:val="en-GB" w:eastAsia="zh-CN"/>
        </w:rPr>
        <w:t xml:space="preserve"> to</w:t>
      </w:r>
      <w:r w:rsidR="00C67EBC">
        <w:rPr>
          <w:rFonts w:eastAsiaTheme="minorEastAsia" w:hint="eastAsia"/>
          <w:lang w:val="en-GB" w:eastAsia="ja-JP"/>
        </w:rPr>
        <w:t xml:space="preserve"> that of </w:t>
      </w:r>
      <w:r>
        <w:rPr>
          <w:rFonts w:eastAsia="SimSun" w:hint="eastAsia"/>
          <w:lang w:val="en-GB" w:eastAsia="zh-CN"/>
        </w:rPr>
        <w:t>3G network</w:t>
      </w:r>
      <w:r w:rsidR="00C67EBC">
        <w:rPr>
          <w:rFonts w:eastAsiaTheme="minorEastAsia" w:hint="eastAsia"/>
          <w:lang w:val="en-GB" w:eastAsia="ja-JP"/>
        </w:rPr>
        <w:t>s</w:t>
      </w:r>
      <w:r>
        <w:rPr>
          <w:rFonts w:eastAsia="SimSun" w:hint="eastAsia"/>
          <w:lang w:val="en-GB" w:eastAsia="zh-CN"/>
        </w:rPr>
        <w:t>.</w:t>
      </w:r>
    </w:p>
    <w:p w:rsidR="001B71EA" w:rsidRDefault="00622674" w:rsidP="000C1DDC">
      <w:pPr>
        <w:spacing w:beforeLines="50"/>
        <w:jc w:val="both"/>
        <w:rPr>
          <w:rFonts w:eastAsiaTheme="minorEastAsia"/>
          <w:lang w:val="en-GB" w:eastAsia="zh-CN"/>
        </w:rPr>
      </w:pPr>
      <w:r>
        <w:rPr>
          <w:rFonts w:eastAsia="SimSun" w:hint="eastAsia"/>
          <w:lang w:val="en-GB" w:eastAsia="zh-CN"/>
        </w:rPr>
        <w:t xml:space="preserve">One </w:t>
      </w:r>
      <w:r w:rsidR="00B7545A">
        <w:rPr>
          <w:rFonts w:eastAsia="SimSun" w:hint="eastAsia"/>
          <w:lang w:val="en-GB" w:eastAsia="zh-CN"/>
        </w:rPr>
        <w:t>respon</w:t>
      </w:r>
      <w:r w:rsidR="00B7545A">
        <w:rPr>
          <w:rFonts w:eastAsiaTheme="minorEastAsia" w:hint="eastAsia"/>
          <w:lang w:val="en-GB" w:eastAsia="ja-JP"/>
        </w:rPr>
        <w:t>dent</w:t>
      </w:r>
      <w:r w:rsidR="00B7545A">
        <w:rPr>
          <w:rFonts w:eastAsia="SimSun" w:hint="eastAsia"/>
          <w:lang w:val="en-GB" w:eastAsia="zh-CN"/>
        </w:rPr>
        <w:t xml:space="preserve"> </w:t>
      </w:r>
      <w:r>
        <w:rPr>
          <w:rFonts w:eastAsia="SimSun" w:hint="eastAsia"/>
          <w:lang w:val="en-GB" w:eastAsia="zh-CN"/>
        </w:rPr>
        <w:t xml:space="preserve">plans to </w:t>
      </w:r>
      <w:proofErr w:type="spellStart"/>
      <w:r>
        <w:rPr>
          <w:rFonts w:eastAsia="SimSun" w:hint="eastAsia"/>
          <w:lang w:val="en-GB" w:eastAsia="zh-CN"/>
        </w:rPr>
        <w:t>refarm</w:t>
      </w:r>
      <w:proofErr w:type="spellEnd"/>
      <w:r>
        <w:rPr>
          <w:rFonts w:eastAsia="SimSun" w:hint="eastAsia"/>
          <w:lang w:val="en-GB" w:eastAsia="zh-CN"/>
        </w:rPr>
        <w:t xml:space="preserve"> </w:t>
      </w:r>
      <w:r w:rsidR="00AA07EC">
        <w:rPr>
          <w:rFonts w:eastAsiaTheme="minorEastAsia" w:hint="eastAsia"/>
          <w:lang w:val="en-GB" w:eastAsia="ja-JP"/>
        </w:rPr>
        <w:t xml:space="preserve">its </w:t>
      </w:r>
      <w:r>
        <w:rPr>
          <w:rFonts w:eastAsia="SimSun" w:hint="eastAsia"/>
          <w:lang w:val="en-GB" w:eastAsia="zh-CN"/>
        </w:rPr>
        <w:t>network</w:t>
      </w:r>
      <w:r w:rsidR="004D67EE">
        <w:rPr>
          <w:rFonts w:eastAsiaTheme="minorEastAsia" w:hint="eastAsia"/>
          <w:lang w:val="en-GB" w:eastAsia="ja-JP"/>
        </w:rPr>
        <w:t xml:space="preserve"> from GSM</w:t>
      </w:r>
      <w:r>
        <w:rPr>
          <w:rFonts w:eastAsia="SimSun" w:hint="eastAsia"/>
          <w:lang w:val="en-GB" w:eastAsia="zh-CN"/>
        </w:rPr>
        <w:t xml:space="preserve"> to LTE-FDD around the year 2020. </w:t>
      </w:r>
      <w:r w:rsidR="00C67EBC">
        <w:rPr>
          <w:rFonts w:eastAsiaTheme="minorEastAsia" w:hint="eastAsia"/>
          <w:lang w:val="en-GB" w:eastAsia="ja-JP"/>
        </w:rPr>
        <w:t>Another</w:t>
      </w:r>
      <w:r>
        <w:rPr>
          <w:rFonts w:eastAsia="SimSun" w:hint="eastAsia"/>
          <w:lang w:val="en-GB" w:eastAsia="zh-CN"/>
        </w:rPr>
        <w:t xml:space="preserve"> </w:t>
      </w:r>
      <w:r w:rsidR="00B7545A">
        <w:rPr>
          <w:rFonts w:eastAsia="SimSun" w:hint="eastAsia"/>
          <w:lang w:val="en-GB" w:eastAsia="zh-CN"/>
        </w:rPr>
        <w:t>respon</w:t>
      </w:r>
      <w:r w:rsidR="00B7545A">
        <w:rPr>
          <w:rFonts w:eastAsiaTheme="minorEastAsia" w:hint="eastAsia"/>
          <w:lang w:val="en-GB" w:eastAsia="ja-JP"/>
        </w:rPr>
        <w:t>dent</w:t>
      </w:r>
      <w:r w:rsidR="00B7545A">
        <w:rPr>
          <w:rFonts w:eastAsia="SimSun" w:hint="eastAsia"/>
          <w:lang w:val="en-GB" w:eastAsia="zh-CN"/>
        </w:rPr>
        <w:t xml:space="preserve"> </w:t>
      </w:r>
      <w:r>
        <w:rPr>
          <w:rFonts w:eastAsia="SimSun" w:hint="eastAsia"/>
          <w:lang w:val="en-GB" w:eastAsia="zh-CN"/>
        </w:rPr>
        <w:t xml:space="preserve">plans to maintain </w:t>
      </w:r>
      <w:r w:rsidR="00C67EBC">
        <w:rPr>
          <w:rFonts w:eastAsiaTheme="minorEastAsia" w:hint="eastAsia"/>
          <w:lang w:val="en-GB" w:eastAsia="ja-JP"/>
        </w:rPr>
        <w:t xml:space="preserve">its </w:t>
      </w:r>
      <w:r>
        <w:rPr>
          <w:rFonts w:eastAsia="SimSun" w:hint="eastAsia"/>
          <w:lang w:val="en-GB" w:eastAsia="zh-CN"/>
        </w:rPr>
        <w:t xml:space="preserve">current GSM network in future. Most of the other </w:t>
      </w:r>
      <w:r w:rsidR="00B7545A">
        <w:rPr>
          <w:rFonts w:eastAsia="SimSun" w:hint="eastAsia"/>
          <w:lang w:val="en-GB" w:eastAsia="zh-CN"/>
        </w:rPr>
        <w:t>respon</w:t>
      </w:r>
      <w:r w:rsidR="00B7545A">
        <w:rPr>
          <w:rFonts w:eastAsiaTheme="minorEastAsia" w:hint="eastAsia"/>
          <w:lang w:val="en-GB" w:eastAsia="ja-JP"/>
        </w:rPr>
        <w:t>dents</w:t>
      </w:r>
      <w:r w:rsidR="00B7545A">
        <w:rPr>
          <w:rFonts w:eastAsia="SimSun" w:hint="eastAsia"/>
          <w:lang w:val="en-GB" w:eastAsia="zh-CN"/>
        </w:rPr>
        <w:t xml:space="preserve"> </w:t>
      </w:r>
      <w:r>
        <w:rPr>
          <w:rFonts w:eastAsia="SimSun" w:hint="eastAsia"/>
          <w:lang w:val="en-GB" w:eastAsia="zh-CN"/>
        </w:rPr>
        <w:t xml:space="preserve">show no plan for </w:t>
      </w:r>
      <w:r w:rsidR="004D67EE">
        <w:rPr>
          <w:rFonts w:eastAsiaTheme="minorEastAsia" w:hint="eastAsia"/>
          <w:lang w:val="en-GB" w:eastAsia="ja-JP"/>
        </w:rPr>
        <w:t xml:space="preserve">the </w:t>
      </w:r>
      <w:r>
        <w:rPr>
          <w:rFonts w:eastAsia="SimSun" w:hint="eastAsia"/>
          <w:lang w:val="en-GB" w:eastAsia="zh-CN"/>
        </w:rPr>
        <w:t xml:space="preserve">spectrum </w:t>
      </w:r>
      <w:r w:rsidR="004D67EE">
        <w:rPr>
          <w:rFonts w:eastAsiaTheme="minorEastAsia" w:hint="eastAsia"/>
          <w:lang w:val="en-GB" w:eastAsia="ja-JP"/>
        </w:rPr>
        <w:t xml:space="preserve">currently </w:t>
      </w:r>
      <w:r>
        <w:rPr>
          <w:rFonts w:eastAsia="SimSun" w:hint="eastAsia"/>
          <w:lang w:val="en-GB" w:eastAsia="zh-CN"/>
        </w:rPr>
        <w:t>used by GSM network.</w:t>
      </w:r>
      <w:r w:rsidR="00D8528C">
        <w:rPr>
          <w:rFonts w:eastAsiaTheme="minorEastAsia" w:hint="eastAsia"/>
          <w:lang w:val="en-GB" w:eastAsia="zh-CN"/>
        </w:rPr>
        <w:t xml:space="preserve"> However, it could be expected that as more operators migrate to 3G and 4G networks, the spectrum availability problem would </w:t>
      </w:r>
      <w:r w:rsidR="00CF7489">
        <w:rPr>
          <w:rFonts w:eastAsiaTheme="minorEastAsia" w:hint="eastAsia"/>
          <w:lang w:val="en-GB" w:eastAsia="zh-CN"/>
        </w:rPr>
        <w:t>raise</w:t>
      </w:r>
      <w:r w:rsidR="00D8528C">
        <w:rPr>
          <w:rFonts w:eastAsiaTheme="minorEastAsia" w:hint="eastAsia"/>
          <w:lang w:val="en-GB" w:eastAsia="zh-CN"/>
        </w:rPr>
        <w:t xml:space="preserve"> the </w:t>
      </w:r>
      <w:proofErr w:type="spellStart"/>
      <w:r w:rsidR="00D8528C">
        <w:rPr>
          <w:rFonts w:eastAsiaTheme="minorEastAsia" w:hint="eastAsia"/>
          <w:lang w:val="en-GB" w:eastAsia="zh-CN"/>
        </w:rPr>
        <w:t>refarming</w:t>
      </w:r>
      <w:proofErr w:type="spellEnd"/>
      <w:r w:rsidR="00D8528C">
        <w:rPr>
          <w:rFonts w:eastAsiaTheme="minorEastAsia" w:hint="eastAsia"/>
          <w:lang w:val="en-GB" w:eastAsia="zh-CN"/>
        </w:rPr>
        <w:t xml:space="preserve"> </w:t>
      </w:r>
      <w:r w:rsidR="00CF7489">
        <w:rPr>
          <w:rFonts w:eastAsiaTheme="minorEastAsia" w:hint="eastAsia"/>
          <w:lang w:val="en-GB" w:eastAsia="zh-CN"/>
        </w:rPr>
        <w:t xml:space="preserve">issue, and </w:t>
      </w:r>
      <w:r w:rsidR="00E16A50">
        <w:rPr>
          <w:rFonts w:eastAsiaTheme="minorEastAsia" w:hint="eastAsia"/>
          <w:lang w:val="en-GB" w:eastAsia="zh-CN"/>
        </w:rPr>
        <w:t xml:space="preserve">in this case, the </w:t>
      </w:r>
      <w:r w:rsidR="00E16A50" w:rsidRPr="00E16A50">
        <w:rPr>
          <w:rFonts w:eastAsiaTheme="minorEastAsia"/>
          <w:lang w:val="en-GB" w:eastAsia="zh-CN"/>
        </w:rPr>
        <w:t>compatibility</w:t>
      </w:r>
      <w:r w:rsidR="00E16A50">
        <w:rPr>
          <w:rFonts w:eastAsiaTheme="minorEastAsia" w:hint="eastAsia"/>
          <w:lang w:val="en-GB" w:eastAsia="zh-CN"/>
        </w:rPr>
        <w:t xml:space="preserve"> of 3G and 4G networks with </w:t>
      </w:r>
      <w:r w:rsidR="00B7545A">
        <w:rPr>
          <w:rFonts w:eastAsiaTheme="minorEastAsia" w:hint="eastAsia"/>
          <w:lang w:val="en-GB" w:eastAsia="ja-JP"/>
        </w:rPr>
        <w:t xml:space="preserve">the </w:t>
      </w:r>
      <w:r w:rsidR="00E16A50">
        <w:rPr>
          <w:rFonts w:eastAsiaTheme="minorEastAsia" w:hint="eastAsia"/>
          <w:lang w:val="en-GB" w:eastAsia="zh-CN"/>
        </w:rPr>
        <w:t>existing GSM networks should be considered.</w:t>
      </w:r>
    </w:p>
    <w:p w:rsidR="00622674" w:rsidRPr="00B7545A" w:rsidRDefault="00622674" w:rsidP="00622674">
      <w:pPr>
        <w:spacing w:line="360" w:lineRule="auto"/>
        <w:jc w:val="both"/>
        <w:rPr>
          <w:rFonts w:eastAsia="SimSun"/>
          <w:lang w:val="en-GB" w:eastAsia="zh-CN"/>
        </w:rPr>
      </w:pPr>
    </w:p>
    <w:p w:rsidR="00622674" w:rsidRDefault="00B40764" w:rsidP="00622674">
      <w:pPr>
        <w:spacing w:line="360" w:lineRule="auto"/>
        <w:jc w:val="center"/>
        <w:rPr>
          <w:rFonts w:eastAsia="SimSun"/>
          <w:lang w:val="en-GB" w:eastAsia="zh-CN"/>
        </w:rPr>
      </w:pPr>
      <w:r w:rsidRPr="00E274A7">
        <w:rPr>
          <w:rFonts w:eastAsia="SimSun"/>
          <w:noProof/>
          <w:lang w:eastAsia="zh-CN"/>
        </w:rPr>
        <w:pict>
          <v:shape id="_x0000_i1035" type="#_x0000_t75" style="width:36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Ub6W3QAAAAUBAAAPAAAAZHJzL2Rvd25y&#10;ZXYueG1sTI9BS8NAEIXvgv9hmYI3u2mjbUizKSIU9BKxVtHbNjtNotnZmN208d87etHLg8cb3vsm&#10;W4+2FUfsfeNIwWwagUAqnWmoUrB72lwmIHzQZHTrCBV8oYd1fn6W6dS4Ez3icRsqwSXkU62gDqFL&#10;pfRljVb7qeuQODu43urAtq+k6fWJy20r51G0kFY3xAu17vC2xvJjO1gFRfGQvLhkLKrnzfD6vrh7&#10;+4zpXqmLyXizAhFwDH/H8IPP6JAz094NZLxoFfAj4Vc5W85jtnsFV3F8DTLP5H/6/Bs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">
            <v:imagedata r:id="rId26" o:title=""/>
            <o:lock v:ext="edit" aspectratio="f"/>
          </v:shape>
        </w:pict>
      </w:r>
    </w:p>
    <w:p w:rsidR="0028697C" w:rsidRDefault="0028697C" w:rsidP="001B71EA">
      <w:pPr>
        <w:jc w:val="both"/>
        <w:rPr>
          <w:rFonts w:eastAsia="MS Mincho"/>
          <w:lang w:val="en-GB" w:eastAsia="ja-JP"/>
        </w:rPr>
      </w:pPr>
    </w:p>
    <w:p w:rsidR="001B71EA" w:rsidRDefault="00622674" w:rsidP="001B71EA">
      <w:pPr>
        <w:jc w:val="both"/>
        <w:rPr>
          <w:rFonts w:eastAsia="SimSun"/>
          <w:lang w:val="en-GB" w:eastAsia="zh-CN"/>
        </w:rPr>
      </w:pPr>
      <w:r>
        <w:rPr>
          <w:rFonts w:eastAsia="SimSun" w:hint="eastAsia"/>
          <w:lang w:val="en-GB" w:eastAsia="zh-CN"/>
        </w:rPr>
        <w:t xml:space="preserve">Currently, </w:t>
      </w:r>
      <w:r w:rsidR="00B7545A">
        <w:rPr>
          <w:rFonts w:eastAsiaTheme="minorEastAsia" w:hint="eastAsia"/>
          <w:lang w:val="en-GB" w:eastAsia="ja-JP"/>
        </w:rPr>
        <w:t xml:space="preserve">the </w:t>
      </w:r>
      <w:r>
        <w:rPr>
          <w:rFonts w:eastAsia="SimSun" w:hint="eastAsia"/>
          <w:lang w:val="en-GB" w:eastAsia="zh-CN"/>
        </w:rPr>
        <w:t>bands of 900MHz</w:t>
      </w:r>
      <w:r w:rsidR="002D482B">
        <w:rPr>
          <w:rFonts w:eastAsiaTheme="minorEastAsia" w:hint="eastAsia"/>
          <w:lang w:val="en-GB" w:eastAsia="ja-JP"/>
        </w:rPr>
        <w:t xml:space="preserve"> and</w:t>
      </w:r>
      <w:r>
        <w:rPr>
          <w:rFonts w:eastAsia="SimSun" w:hint="eastAsia"/>
          <w:lang w:val="en-GB" w:eastAsia="zh-CN"/>
        </w:rPr>
        <w:t xml:space="preserve"> 1800MHz </w:t>
      </w:r>
      <w:r w:rsidR="002D482B">
        <w:rPr>
          <w:rFonts w:eastAsiaTheme="minorEastAsia" w:hint="eastAsia"/>
          <w:lang w:val="en-GB" w:eastAsia="ja-JP"/>
        </w:rPr>
        <w:t xml:space="preserve">are used </w:t>
      </w:r>
      <w:r>
        <w:rPr>
          <w:rFonts w:eastAsia="SimSun" w:hint="eastAsia"/>
          <w:lang w:val="en-GB" w:eastAsia="zh-CN"/>
        </w:rPr>
        <w:t>mainly for 2G network</w:t>
      </w:r>
      <w:r w:rsidR="002D482B">
        <w:rPr>
          <w:rFonts w:eastAsiaTheme="minorEastAsia" w:hint="eastAsia"/>
          <w:lang w:val="en-GB" w:eastAsia="ja-JP"/>
        </w:rPr>
        <w:t>s</w:t>
      </w:r>
      <w:r>
        <w:rPr>
          <w:rFonts w:eastAsia="SimSun" w:hint="eastAsia"/>
          <w:lang w:val="en-GB" w:eastAsia="zh-CN"/>
        </w:rPr>
        <w:t>. LTE</w:t>
      </w:r>
      <w:r w:rsidR="00AF0707">
        <w:rPr>
          <w:rFonts w:eastAsiaTheme="minorEastAsia" w:hint="eastAsia"/>
          <w:lang w:val="en-GB" w:eastAsia="zh-CN"/>
        </w:rPr>
        <w:t xml:space="preserve"> </w:t>
      </w:r>
      <w:r>
        <w:rPr>
          <w:rFonts w:eastAsia="SimSun" w:hint="eastAsia"/>
          <w:lang w:val="en-GB" w:eastAsia="zh-CN"/>
        </w:rPr>
        <w:t xml:space="preserve">(FDD) networks are deployed </w:t>
      </w:r>
      <w:r w:rsidR="00B7545A">
        <w:rPr>
          <w:rFonts w:eastAsiaTheme="minorEastAsia" w:hint="eastAsia"/>
          <w:lang w:val="en-GB" w:eastAsia="ja-JP"/>
        </w:rPr>
        <w:t>in the</w:t>
      </w:r>
      <w:r w:rsidR="00B7545A">
        <w:rPr>
          <w:rFonts w:eastAsia="SimSun" w:hint="eastAsia"/>
          <w:lang w:val="en-GB" w:eastAsia="zh-CN"/>
        </w:rPr>
        <w:t xml:space="preserve"> </w:t>
      </w:r>
      <w:r>
        <w:rPr>
          <w:rFonts w:eastAsia="SimSun" w:hint="eastAsia"/>
          <w:lang w:val="en-GB" w:eastAsia="zh-CN"/>
        </w:rPr>
        <w:t xml:space="preserve">multi-bands of 800MHz, 900MHz, 1500MHz, 1700MHz, 1800MHz, </w:t>
      </w:r>
      <w:r w:rsidR="00B7545A">
        <w:rPr>
          <w:rFonts w:eastAsiaTheme="minorEastAsia" w:hint="eastAsia"/>
          <w:lang w:val="en-GB" w:eastAsia="ja-JP"/>
        </w:rPr>
        <w:t xml:space="preserve">and </w:t>
      </w:r>
      <w:r>
        <w:rPr>
          <w:rFonts w:eastAsia="SimSun" w:hint="eastAsia"/>
          <w:lang w:val="en-GB" w:eastAsia="zh-CN"/>
        </w:rPr>
        <w:t xml:space="preserve">2100MHz. </w:t>
      </w:r>
    </w:p>
    <w:p w:rsidR="001B71EA" w:rsidRDefault="001B71EA" w:rsidP="001B71EA">
      <w:pPr>
        <w:jc w:val="both"/>
        <w:rPr>
          <w:rFonts w:eastAsia="SimSun"/>
          <w:lang w:val="en-GB" w:eastAsia="zh-CN"/>
        </w:rPr>
      </w:pPr>
    </w:p>
    <w:p w:rsidR="0028697C" w:rsidRDefault="00B40764" w:rsidP="00622674">
      <w:pPr>
        <w:spacing w:line="360" w:lineRule="auto"/>
        <w:jc w:val="center"/>
        <w:rPr>
          <w:rFonts w:eastAsia="MS Mincho"/>
          <w:noProof/>
          <w:lang w:eastAsia="ja-JP"/>
        </w:rPr>
      </w:pPr>
      <w:r w:rsidRPr="00E274A7">
        <w:rPr>
          <w:rFonts w:eastAsia="SimSun"/>
          <w:noProof/>
          <w:lang w:eastAsia="zh-CN"/>
        </w:rPr>
        <w:lastRenderedPageBreak/>
        <w:pict>
          <v:shape id="_x0000_i1036" type="#_x0000_t75" style="width:346.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otsw3QAAAAUBAAAPAAAAZHJzL2Rvd25y&#10;ZXYueG1sTI9BS8NAEIXvQv/DMgUvYjeaNpiYTZGCIB5Ea3vwts2O2dDsbMxu2/jvHb3Yy4PHG977&#10;plyOrhNHHELrScHNLAGBVHvTUqNg8/54fQciRE1Gd55QwTcGWFaTi1IXxp/oDY/r2AguoVBoBTbG&#10;vpAy1BadDjPfI3H26QenI9uhkWbQJy53nbxNkkw63RIvWN3jymK9Xx+cgn7+kXzlwWOWvzztr1av&#10;+Ly1qNTldHy4BxFxjP/H8IvP6FAx084fyATRKeBH4p9yluUp252CeZouQFalPKevfgA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">
            <v:imagedata r:id="rId27" o:title=""/>
            <o:lock v:ext="edit" aspectratio="f"/>
          </v:shape>
        </w:pict>
      </w:r>
      <w:r w:rsidR="00622674" w:rsidRPr="00135AF7">
        <w:rPr>
          <w:noProof/>
          <w:lang w:eastAsia="zh-CN"/>
        </w:rPr>
        <w:t xml:space="preserve"> </w:t>
      </w:r>
    </w:p>
    <w:p w:rsidR="0028697C" w:rsidRDefault="0028697C" w:rsidP="00622674">
      <w:pPr>
        <w:spacing w:line="360" w:lineRule="auto"/>
        <w:jc w:val="center"/>
        <w:rPr>
          <w:rFonts w:eastAsia="MS Mincho"/>
          <w:noProof/>
          <w:lang w:eastAsia="ja-JP"/>
        </w:rPr>
      </w:pPr>
    </w:p>
    <w:p w:rsidR="00622674" w:rsidRDefault="00B40764" w:rsidP="00622674">
      <w:pPr>
        <w:spacing w:line="360" w:lineRule="auto"/>
        <w:jc w:val="center"/>
        <w:rPr>
          <w:rFonts w:eastAsia="SimSun"/>
          <w:lang w:val="en-GB" w:eastAsia="zh-CN"/>
        </w:rPr>
      </w:pPr>
      <w:r w:rsidRPr="00E274A7">
        <w:rPr>
          <w:rFonts w:eastAsia="SimSun"/>
          <w:noProof/>
          <w:lang w:eastAsia="zh-CN"/>
        </w:rPr>
        <w:pict>
          <v:shape id="_x0000_i1037" type="#_x0000_t75" style="width:36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darx3AAAAAUBAAAPAAAAZHJzL2Rvd25y&#10;ZXYueG1sTI/BTsMwEETvSPyDtUjcqENDoApxKkBCiAMqLXyAkyxJWnsdxds28PUsXOAy0mhWM2+L&#10;5eSdOuAY+0AGLmcJKKQ6ND21Bt7fHi8WoCJbaqwLhAY+McKyPD0pbN6EI63xsOFWSQnF3BromIdc&#10;61h36G2chQFJso8westix1Y3oz1KuXd6niTX2tueZKGzAz50WO82e2/APb/y9mnhsmn79ZJyXd2v&#10;st3amPOz6e4WFOPEf8fwgy/oUApTFfbUROUMyCP8q5LdzFOxlYGrNM1Al4X+T1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">
            <v:imagedata r:id="rId28" o:title=""/>
            <o:lock v:ext="edit" aspectratio="f"/>
          </v:shape>
        </w:pict>
      </w:r>
    </w:p>
    <w:p w:rsidR="00753A88" w:rsidRPr="00603955" w:rsidRDefault="00622674">
      <w:pPr>
        <w:jc w:val="both"/>
        <w:rPr>
          <w:rFonts w:eastAsiaTheme="minorEastAsia"/>
          <w:lang w:val="en-GB" w:eastAsia="ja-JP"/>
        </w:rPr>
      </w:pPr>
      <w:r>
        <w:rPr>
          <w:rFonts w:eastAsia="SimSun"/>
          <w:lang w:val="en-GB" w:eastAsia="zh-CN"/>
        </w:rPr>
        <w:t>N</w:t>
      </w:r>
      <w:r>
        <w:rPr>
          <w:rFonts w:eastAsia="SimSun" w:hint="eastAsia"/>
          <w:lang w:val="en-GB" w:eastAsia="zh-CN"/>
        </w:rPr>
        <w:t>ew LTE-FDD and LTE-TDD network</w:t>
      </w:r>
      <w:r w:rsidR="002D482B">
        <w:rPr>
          <w:rFonts w:eastAsiaTheme="minorEastAsia" w:hint="eastAsia"/>
          <w:lang w:val="en-GB" w:eastAsia="ja-JP"/>
        </w:rPr>
        <w:t>s</w:t>
      </w:r>
      <w:r>
        <w:rPr>
          <w:rFonts w:eastAsia="SimSun" w:hint="eastAsia"/>
          <w:lang w:val="en-GB" w:eastAsia="zh-CN"/>
        </w:rPr>
        <w:t xml:space="preserve"> will be built on a large scale at </w:t>
      </w:r>
      <w:r w:rsidR="00B7545A">
        <w:rPr>
          <w:rFonts w:eastAsiaTheme="minorEastAsia" w:hint="eastAsia"/>
          <w:lang w:val="en-GB" w:eastAsia="ja-JP"/>
        </w:rPr>
        <w:t xml:space="preserve">the </w:t>
      </w:r>
      <w:r>
        <w:rPr>
          <w:rFonts w:eastAsia="SimSun" w:hint="eastAsia"/>
          <w:lang w:val="en-GB" w:eastAsia="zh-CN"/>
        </w:rPr>
        <w:t xml:space="preserve">bands 700MHz, 800MHz, 1800MHz, 2100MHz, 2.3GHz, </w:t>
      </w:r>
      <w:r w:rsidR="00B7545A">
        <w:rPr>
          <w:rFonts w:eastAsiaTheme="minorEastAsia" w:hint="eastAsia"/>
          <w:lang w:val="en-GB" w:eastAsia="ja-JP"/>
        </w:rPr>
        <w:t xml:space="preserve">and </w:t>
      </w:r>
      <w:r>
        <w:rPr>
          <w:rFonts w:eastAsia="SimSun" w:hint="eastAsia"/>
          <w:lang w:val="en-GB" w:eastAsia="zh-CN"/>
        </w:rPr>
        <w:t xml:space="preserve">2.5GHz </w:t>
      </w:r>
      <w:proofErr w:type="gramStart"/>
      <w:r>
        <w:rPr>
          <w:rFonts w:eastAsia="SimSun" w:hint="eastAsia"/>
          <w:lang w:val="en-GB" w:eastAsia="zh-CN"/>
        </w:rPr>
        <w:t>be</w:t>
      </w:r>
      <w:proofErr w:type="gramEnd"/>
      <w:r>
        <w:rPr>
          <w:rFonts w:eastAsia="SimSun" w:hint="eastAsia"/>
          <w:lang w:val="en-GB" w:eastAsia="zh-CN"/>
        </w:rPr>
        <w:t xml:space="preserve"> around the year 2015. It is noted that future new 2100MHz LTE network</w:t>
      </w:r>
      <w:r w:rsidR="002D482B">
        <w:rPr>
          <w:rFonts w:eastAsiaTheme="minorEastAsia" w:hint="eastAsia"/>
          <w:lang w:val="en-GB" w:eastAsia="ja-JP"/>
        </w:rPr>
        <w:t>s</w:t>
      </w:r>
      <w:r>
        <w:rPr>
          <w:rFonts w:eastAsia="SimSun" w:hint="eastAsia"/>
          <w:lang w:val="en-GB" w:eastAsia="zh-CN"/>
        </w:rPr>
        <w:t xml:space="preserve"> come from </w:t>
      </w:r>
      <w:proofErr w:type="spellStart"/>
      <w:r>
        <w:rPr>
          <w:rFonts w:eastAsia="SimSun" w:hint="eastAsia"/>
          <w:lang w:val="en-GB" w:eastAsia="zh-CN"/>
        </w:rPr>
        <w:t>refarming</w:t>
      </w:r>
      <w:proofErr w:type="spellEnd"/>
      <w:r>
        <w:rPr>
          <w:rFonts w:eastAsia="SimSun" w:hint="eastAsia"/>
          <w:lang w:val="en-GB" w:eastAsia="zh-CN"/>
        </w:rPr>
        <w:t xml:space="preserve"> </w:t>
      </w:r>
      <w:r w:rsidR="009C2399">
        <w:rPr>
          <w:rFonts w:eastAsiaTheme="minorEastAsia" w:hint="eastAsia"/>
          <w:lang w:val="en-GB" w:eastAsia="ja-JP"/>
        </w:rPr>
        <w:t>of</w:t>
      </w:r>
      <w:r>
        <w:rPr>
          <w:rFonts w:eastAsia="SimSun" w:hint="eastAsia"/>
          <w:lang w:val="en-GB" w:eastAsia="zh-CN"/>
        </w:rPr>
        <w:t xml:space="preserve"> CDMA2000 (3G network</w:t>
      </w:r>
      <w:r w:rsidR="005D1966">
        <w:rPr>
          <w:rFonts w:eastAsiaTheme="minorEastAsia" w:hint="eastAsia"/>
          <w:lang w:val="en-GB" w:eastAsia="ja-JP"/>
        </w:rPr>
        <w:t>s</w:t>
      </w:r>
      <w:r>
        <w:rPr>
          <w:rFonts w:eastAsia="SimSun" w:hint="eastAsia"/>
          <w:lang w:val="en-GB" w:eastAsia="zh-CN"/>
        </w:rPr>
        <w:t>).</w:t>
      </w:r>
    </w:p>
    <w:p w:rsidR="00622674" w:rsidRDefault="00B40764" w:rsidP="00622674">
      <w:pPr>
        <w:spacing w:line="360" w:lineRule="auto"/>
        <w:jc w:val="center"/>
        <w:rPr>
          <w:rFonts w:eastAsiaTheme="minorEastAsia"/>
          <w:lang w:val="en-GB" w:eastAsia="zh-CN"/>
        </w:rPr>
      </w:pPr>
      <w:r w:rsidRPr="00E274A7">
        <w:rPr>
          <w:rFonts w:eastAsia="SimSun"/>
          <w:noProof/>
          <w:lang w:eastAsia="zh-CN"/>
        </w:rPr>
        <w:lastRenderedPageBreak/>
        <w:pict>
          <v:shape id="_x0000_i1038" type="#_x0000_t75" style="width:36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iW7T2wAAAAUBAAAPAAAAZHJzL2Rvd25y&#10;ZXYueG1sTI/NTsMwEITvSLyDtUjcqEPDn0KcCoGAiguigbsTL0nAXke22yY8PQsXuIw0mtXMt+Vq&#10;clbsMMTBk4LTRQYCqfVmoE7Ba31/cgUiJk1GW0+oYMYIq+rwoNSF8Xt6wd0mdYJLKBZaQZ/SWEgZ&#10;2x6djgs/InH27oPTiW3opAl6z+XOymWWXUinB+KFXo9422P7udk6BR/r8Pb11Mx39WOdJpzXz1Y+&#10;SKWOj6abaxAJp/R3DD/4jA4VMzV+SyYKq4AfSb/K2eUyZ9soOMvzc5BVKf/TV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">
            <v:imagedata r:id="rId29" o:title=""/>
            <o:lock v:ext="edit" aspectratio="f"/>
          </v:shape>
        </w:pict>
      </w:r>
    </w:p>
    <w:p w:rsidR="00A51DBB" w:rsidRDefault="00A51DBB" w:rsidP="00602ED0">
      <w:pPr>
        <w:rPr>
          <w:rFonts w:eastAsiaTheme="minorEastAsia"/>
          <w:lang w:val="en-GB" w:eastAsia="zh-CN"/>
        </w:rPr>
      </w:pPr>
      <w:r>
        <w:rPr>
          <w:rFonts w:eastAsiaTheme="minorEastAsia" w:hint="eastAsia"/>
          <w:lang w:val="en-GB" w:eastAsia="zh-CN"/>
        </w:rPr>
        <w:t xml:space="preserve">It is also noted that one </w:t>
      </w:r>
      <w:r w:rsidR="00B7545A">
        <w:rPr>
          <w:rFonts w:eastAsiaTheme="minorEastAsia" w:hint="eastAsia"/>
          <w:lang w:val="en-GB" w:eastAsia="zh-CN"/>
        </w:rPr>
        <w:t>respon</w:t>
      </w:r>
      <w:r w:rsidR="00B7545A">
        <w:rPr>
          <w:rFonts w:eastAsiaTheme="minorEastAsia" w:hint="eastAsia"/>
          <w:lang w:val="en-GB" w:eastAsia="ja-JP"/>
        </w:rPr>
        <w:t>dent</w:t>
      </w:r>
      <w:r w:rsidR="00B7545A">
        <w:rPr>
          <w:rFonts w:eastAsiaTheme="minorEastAsia" w:hint="eastAsia"/>
          <w:lang w:val="en-GB" w:eastAsia="zh-CN"/>
        </w:rPr>
        <w:t xml:space="preserve"> </w:t>
      </w:r>
      <w:r>
        <w:rPr>
          <w:rFonts w:eastAsiaTheme="minorEastAsia" w:hint="eastAsia"/>
          <w:lang w:val="en-GB" w:eastAsia="zh-CN"/>
        </w:rPr>
        <w:t xml:space="preserve">(operator) </w:t>
      </w:r>
      <w:r w:rsidR="001F52C7">
        <w:rPr>
          <w:rFonts w:eastAsiaTheme="minorEastAsia" w:hint="eastAsia"/>
          <w:lang w:val="en-GB" w:eastAsia="zh-CN"/>
        </w:rPr>
        <w:t>shows that it owns both</w:t>
      </w:r>
      <w:r>
        <w:rPr>
          <w:rFonts w:eastAsiaTheme="minorEastAsia" w:hint="eastAsia"/>
          <w:lang w:val="en-GB" w:eastAsia="zh-CN"/>
        </w:rPr>
        <w:t xml:space="preserve"> FDD and TDD </w:t>
      </w:r>
      <w:r w:rsidR="001F52C7">
        <w:rPr>
          <w:rFonts w:eastAsiaTheme="minorEastAsia" w:hint="eastAsia"/>
          <w:lang w:val="en-GB" w:eastAsia="zh-CN"/>
        </w:rPr>
        <w:t>spectrum</w:t>
      </w:r>
      <w:r w:rsidR="00D926B8">
        <w:rPr>
          <w:rFonts w:eastAsiaTheme="minorEastAsia" w:hint="eastAsia"/>
          <w:lang w:val="en-GB" w:eastAsia="zh-CN"/>
        </w:rPr>
        <w:t xml:space="preserve"> when deploying LTE</w:t>
      </w:r>
      <w:r w:rsidR="001F52C7">
        <w:rPr>
          <w:rFonts w:eastAsiaTheme="minorEastAsia" w:hint="eastAsia"/>
          <w:lang w:val="en-GB" w:eastAsia="zh-CN"/>
        </w:rPr>
        <w:t>. As the</w:t>
      </w:r>
      <w:r w:rsidR="009C2399">
        <w:rPr>
          <w:rFonts w:eastAsiaTheme="minorEastAsia" w:hint="eastAsia"/>
          <w:lang w:val="en-GB" w:eastAsia="ja-JP"/>
        </w:rPr>
        <w:t>ir</w:t>
      </w:r>
      <w:r w:rsidR="001F52C7">
        <w:rPr>
          <w:rFonts w:eastAsiaTheme="minorEastAsia" w:hint="eastAsia"/>
          <w:lang w:val="en-GB" w:eastAsia="zh-CN"/>
        </w:rPr>
        <w:t xml:space="preserve"> spectrum allocation progresses, </w:t>
      </w:r>
      <w:r w:rsidR="00D926B8">
        <w:rPr>
          <w:rFonts w:eastAsiaTheme="minorEastAsia" w:hint="eastAsia"/>
          <w:lang w:val="en-GB" w:eastAsia="zh-CN"/>
        </w:rPr>
        <w:t xml:space="preserve">it might be that more operators would own both FDD and TDD spectrum. In this case, </w:t>
      </w:r>
      <w:r w:rsidR="003E1CEF">
        <w:rPr>
          <w:rFonts w:eastAsiaTheme="minorEastAsia" w:hint="eastAsia"/>
          <w:lang w:val="en-GB" w:eastAsia="zh-CN"/>
        </w:rPr>
        <w:t xml:space="preserve">how to </w:t>
      </w:r>
      <w:r w:rsidR="00D926B8">
        <w:rPr>
          <w:rFonts w:eastAsiaTheme="minorEastAsia" w:hint="eastAsia"/>
          <w:lang w:val="en-GB" w:eastAsia="zh-CN"/>
        </w:rPr>
        <w:t>joint</w:t>
      </w:r>
      <w:r w:rsidR="003E1CEF">
        <w:rPr>
          <w:rFonts w:eastAsiaTheme="minorEastAsia" w:hint="eastAsia"/>
          <w:lang w:val="en-GB" w:eastAsia="zh-CN"/>
        </w:rPr>
        <w:t>ly</w:t>
      </w:r>
      <w:r w:rsidR="00D926B8">
        <w:rPr>
          <w:rFonts w:eastAsiaTheme="minorEastAsia" w:hint="eastAsia"/>
          <w:lang w:val="en-GB" w:eastAsia="zh-CN"/>
        </w:rPr>
        <w:t xml:space="preserve"> use </w:t>
      </w:r>
      <w:r w:rsidR="006E2860">
        <w:rPr>
          <w:rFonts w:eastAsiaTheme="minorEastAsia" w:hint="eastAsia"/>
          <w:lang w:val="en-GB" w:eastAsia="zh-CN"/>
        </w:rPr>
        <w:t>the</w:t>
      </w:r>
      <w:r w:rsidR="00D926B8">
        <w:rPr>
          <w:rFonts w:eastAsiaTheme="minorEastAsia" w:hint="eastAsia"/>
          <w:lang w:val="en-GB" w:eastAsia="zh-CN"/>
        </w:rPr>
        <w:t xml:space="preserve"> FDD and TDD spectrum </w:t>
      </w:r>
      <w:r w:rsidR="006E2860">
        <w:rPr>
          <w:rFonts w:eastAsiaTheme="minorEastAsia" w:hint="eastAsia"/>
          <w:lang w:val="en-GB" w:eastAsia="zh-CN"/>
        </w:rPr>
        <w:t xml:space="preserve">to maximize the spectrum </w:t>
      </w:r>
      <w:r w:rsidR="006E2860">
        <w:rPr>
          <w:rFonts w:eastAsiaTheme="minorEastAsia"/>
          <w:lang w:val="en-GB" w:eastAsia="zh-CN"/>
        </w:rPr>
        <w:t>utilization</w:t>
      </w:r>
      <w:r w:rsidR="006E2860">
        <w:rPr>
          <w:rFonts w:eastAsiaTheme="minorEastAsia" w:hint="eastAsia"/>
          <w:lang w:val="en-GB" w:eastAsia="zh-CN"/>
        </w:rPr>
        <w:t xml:space="preserve"> </w:t>
      </w:r>
      <w:r w:rsidR="006E2860">
        <w:rPr>
          <w:rFonts w:eastAsiaTheme="minorEastAsia"/>
          <w:lang w:val="en-GB" w:eastAsia="zh-CN"/>
        </w:rPr>
        <w:t>efficiency</w:t>
      </w:r>
      <w:r w:rsidR="006E2860">
        <w:rPr>
          <w:rFonts w:eastAsiaTheme="minorEastAsia" w:hint="eastAsia"/>
          <w:lang w:val="en-GB" w:eastAsia="zh-CN"/>
        </w:rPr>
        <w:t xml:space="preserve"> </w:t>
      </w:r>
      <w:r w:rsidR="00D926B8">
        <w:rPr>
          <w:rFonts w:eastAsiaTheme="minorEastAsia" w:hint="eastAsia"/>
          <w:lang w:val="en-GB" w:eastAsia="zh-CN"/>
        </w:rPr>
        <w:t xml:space="preserve">could be one </w:t>
      </w:r>
      <w:r w:rsidR="00B7545A">
        <w:rPr>
          <w:rFonts w:eastAsiaTheme="minorEastAsia" w:hint="eastAsia"/>
          <w:lang w:val="en-GB" w:eastAsia="ja-JP"/>
        </w:rPr>
        <w:t xml:space="preserve">of the </w:t>
      </w:r>
      <w:r w:rsidR="00D926B8">
        <w:rPr>
          <w:rFonts w:eastAsiaTheme="minorEastAsia" w:hint="eastAsia"/>
          <w:lang w:val="en-GB" w:eastAsia="zh-CN"/>
        </w:rPr>
        <w:t>issue</w:t>
      </w:r>
      <w:r w:rsidR="00B7545A">
        <w:rPr>
          <w:rFonts w:eastAsiaTheme="minorEastAsia" w:hint="eastAsia"/>
          <w:lang w:val="en-GB" w:eastAsia="ja-JP"/>
        </w:rPr>
        <w:t>s</w:t>
      </w:r>
      <w:r w:rsidR="00D926B8">
        <w:rPr>
          <w:rFonts w:eastAsiaTheme="minorEastAsia" w:hint="eastAsia"/>
          <w:lang w:val="en-GB" w:eastAsia="zh-CN"/>
        </w:rPr>
        <w:t xml:space="preserve"> </w:t>
      </w:r>
      <w:r w:rsidR="00645542">
        <w:rPr>
          <w:rFonts w:eastAsiaTheme="minorEastAsia" w:hint="eastAsia"/>
          <w:lang w:val="en-GB" w:eastAsia="zh-CN"/>
        </w:rPr>
        <w:t xml:space="preserve">that need to be studied </w:t>
      </w:r>
      <w:r w:rsidR="00D926B8">
        <w:rPr>
          <w:rFonts w:eastAsiaTheme="minorEastAsia" w:hint="eastAsia"/>
          <w:lang w:val="en-GB" w:eastAsia="zh-CN"/>
        </w:rPr>
        <w:t>for future IMT network</w:t>
      </w:r>
      <w:r w:rsidR="00C82C46">
        <w:rPr>
          <w:rFonts w:eastAsiaTheme="minorEastAsia" w:hint="eastAsia"/>
          <w:lang w:val="en-GB" w:eastAsia="ja-JP"/>
        </w:rPr>
        <w:t>s</w:t>
      </w:r>
      <w:r w:rsidR="00D926B8">
        <w:rPr>
          <w:rFonts w:eastAsiaTheme="minorEastAsia" w:hint="eastAsia"/>
          <w:lang w:val="en-GB" w:eastAsia="zh-CN"/>
        </w:rPr>
        <w:t>.</w:t>
      </w:r>
      <w:r>
        <w:rPr>
          <w:rFonts w:eastAsiaTheme="minorEastAsia" w:hint="eastAsia"/>
          <w:lang w:val="en-GB" w:eastAsia="zh-CN"/>
        </w:rPr>
        <w:t xml:space="preserve"> </w:t>
      </w:r>
    </w:p>
    <w:p w:rsidR="004F5672" w:rsidRPr="00A51DBB" w:rsidRDefault="004F5672" w:rsidP="00602ED0">
      <w:pPr>
        <w:rPr>
          <w:rFonts w:eastAsiaTheme="minorEastAsia"/>
          <w:lang w:val="en-GB" w:eastAsia="zh-CN"/>
        </w:rPr>
      </w:pPr>
    </w:p>
    <w:p w:rsidR="00622674" w:rsidRPr="00A81E5A" w:rsidRDefault="00A81E5A" w:rsidP="00622674">
      <w:pPr>
        <w:jc w:val="both"/>
        <w:rPr>
          <w:rFonts w:eastAsiaTheme="minorEastAsia"/>
          <w:bCs/>
          <w:lang w:eastAsia="ja-JP"/>
        </w:rPr>
      </w:pPr>
      <w:r w:rsidRPr="00A81E5A">
        <w:rPr>
          <w:rFonts w:eastAsiaTheme="minorEastAsia" w:hint="eastAsia"/>
          <w:bCs/>
          <w:lang w:eastAsia="zh-CN"/>
        </w:rPr>
        <w:t>In summary, it is observed that</w:t>
      </w:r>
      <w:r w:rsidR="00C82C46">
        <w:rPr>
          <w:rFonts w:eastAsiaTheme="minorEastAsia" w:hint="eastAsia"/>
          <w:bCs/>
          <w:lang w:eastAsia="ja-JP"/>
        </w:rPr>
        <w:t>:</w:t>
      </w:r>
    </w:p>
    <w:p w:rsidR="0091791A" w:rsidRPr="00C71156" w:rsidRDefault="00704747" w:rsidP="000C1DDC">
      <w:pPr>
        <w:pStyle w:val="ListParagraph"/>
        <w:numPr>
          <w:ilvl w:val="0"/>
          <w:numId w:val="17"/>
        </w:numPr>
        <w:spacing w:beforeLines="50"/>
        <w:ind w:leftChars="0"/>
        <w:jc w:val="both"/>
        <w:rPr>
          <w:rFonts w:eastAsiaTheme="minorEastAsia"/>
          <w:lang w:val="en-GB" w:eastAsia="zh-CN"/>
        </w:rPr>
      </w:pPr>
      <w:r w:rsidRPr="00C71156">
        <w:rPr>
          <w:rFonts w:eastAsiaTheme="minorEastAsia" w:hint="eastAsia"/>
          <w:lang w:val="en-GB" w:eastAsia="zh-CN"/>
        </w:rPr>
        <w:t>The 2G network is currently the dominant mobile network and would co-exist with 3G and the planned 4G system</w:t>
      </w:r>
      <w:r w:rsidR="00A045AF">
        <w:rPr>
          <w:rFonts w:eastAsiaTheme="minorEastAsia" w:hint="eastAsia"/>
          <w:lang w:val="en-GB" w:eastAsia="ja-JP"/>
        </w:rPr>
        <w:t>s</w:t>
      </w:r>
      <w:r w:rsidRPr="00C71156">
        <w:rPr>
          <w:rFonts w:eastAsiaTheme="minorEastAsia" w:hint="eastAsia"/>
          <w:lang w:val="en-GB" w:eastAsia="zh-CN"/>
        </w:rPr>
        <w:t xml:space="preserve"> in the coming years.</w:t>
      </w:r>
    </w:p>
    <w:p w:rsidR="00A952AA" w:rsidRDefault="00704747" w:rsidP="000C1DDC">
      <w:pPr>
        <w:pStyle w:val="ListParagraph"/>
        <w:numPr>
          <w:ilvl w:val="0"/>
          <w:numId w:val="17"/>
        </w:numPr>
        <w:spacing w:beforeLines="50"/>
        <w:ind w:leftChars="0"/>
        <w:jc w:val="both"/>
        <w:rPr>
          <w:rFonts w:eastAsiaTheme="minorEastAsia"/>
          <w:lang w:val="en-GB" w:eastAsia="zh-CN"/>
        </w:rPr>
      </w:pPr>
      <w:r w:rsidRPr="00C71156">
        <w:rPr>
          <w:rFonts w:eastAsiaTheme="minorEastAsia" w:hint="eastAsia"/>
          <w:lang w:val="en-GB" w:eastAsia="zh-CN"/>
        </w:rPr>
        <w:t>The inter-</w:t>
      </w:r>
      <w:r w:rsidRPr="00C71156">
        <w:rPr>
          <w:rFonts w:eastAsiaTheme="minorEastAsia"/>
          <w:lang w:val="en-GB" w:eastAsia="zh-CN"/>
        </w:rPr>
        <w:t>operability</w:t>
      </w:r>
      <w:r w:rsidRPr="00C71156">
        <w:rPr>
          <w:rFonts w:eastAsiaTheme="minorEastAsia" w:hint="eastAsia"/>
          <w:lang w:val="en-GB" w:eastAsia="zh-CN"/>
        </w:rPr>
        <w:t xml:space="preserve"> among multiple technologies and the</w:t>
      </w:r>
      <w:r w:rsidR="00200594">
        <w:rPr>
          <w:rFonts w:eastAsiaTheme="minorEastAsia" w:hint="eastAsia"/>
          <w:lang w:val="en-GB" w:eastAsia="ja-JP"/>
        </w:rPr>
        <w:t>ir</w:t>
      </w:r>
      <w:r w:rsidRPr="00C71156">
        <w:rPr>
          <w:rFonts w:eastAsiaTheme="minorEastAsia" w:hint="eastAsia"/>
          <w:lang w:val="en-GB" w:eastAsia="zh-CN"/>
        </w:rPr>
        <w:t xml:space="preserve"> smooth transition </w:t>
      </w:r>
      <w:r w:rsidR="00200594">
        <w:rPr>
          <w:rFonts w:eastAsiaTheme="minorEastAsia" w:hint="eastAsia"/>
          <w:lang w:val="en-GB" w:eastAsia="ja-JP"/>
        </w:rPr>
        <w:t>is</w:t>
      </w:r>
      <w:r w:rsidRPr="00C71156">
        <w:rPr>
          <w:rFonts w:eastAsiaTheme="minorEastAsia" w:hint="eastAsia"/>
          <w:lang w:val="en-GB" w:eastAsia="zh-CN"/>
        </w:rPr>
        <w:t xml:space="preserve"> therefore needed so as to fully </w:t>
      </w:r>
      <w:r w:rsidR="00895040" w:rsidRPr="00C71156">
        <w:rPr>
          <w:rFonts w:eastAsiaTheme="minorEastAsia"/>
          <w:lang w:val="en-GB" w:eastAsia="zh-CN"/>
        </w:rPr>
        <w:t>utilize</w:t>
      </w:r>
      <w:r w:rsidRPr="00C71156">
        <w:rPr>
          <w:rFonts w:eastAsiaTheme="minorEastAsia" w:hint="eastAsia"/>
          <w:lang w:val="en-GB" w:eastAsia="zh-CN"/>
        </w:rPr>
        <w:t xml:space="preserve"> the deployed technique</w:t>
      </w:r>
      <w:r w:rsidR="00200594">
        <w:rPr>
          <w:rFonts w:eastAsiaTheme="minorEastAsia" w:hint="eastAsia"/>
          <w:lang w:val="en-GB" w:eastAsia="ja-JP"/>
        </w:rPr>
        <w:t>s</w:t>
      </w:r>
      <w:r w:rsidRPr="00C71156">
        <w:rPr>
          <w:rFonts w:eastAsiaTheme="minorEastAsia" w:hint="eastAsia"/>
          <w:lang w:val="en-GB" w:eastAsia="zh-CN"/>
        </w:rPr>
        <w:t xml:space="preserve"> s</w:t>
      </w:r>
      <w:r w:rsidR="00200594">
        <w:rPr>
          <w:rFonts w:eastAsiaTheme="minorEastAsia" w:hint="eastAsia"/>
          <w:lang w:val="en-GB" w:eastAsia="ja-JP"/>
        </w:rPr>
        <w:t>o</w:t>
      </w:r>
      <w:r w:rsidRPr="00C71156">
        <w:rPr>
          <w:rFonts w:eastAsiaTheme="minorEastAsia" w:hint="eastAsia"/>
          <w:lang w:val="en-GB" w:eastAsia="zh-CN"/>
        </w:rPr>
        <w:t xml:space="preserve"> that the cost could be reduced. </w:t>
      </w:r>
    </w:p>
    <w:p w:rsidR="00A952AA" w:rsidRDefault="00D8528C" w:rsidP="000C1DDC">
      <w:pPr>
        <w:pStyle w:val="ListParagraph"/>
        <w:numPr>
          <w:ilvl w:val="0"/>
          <w:numId w:val="17"/>
        </w:numPr>
        <w:spacing w:beforeLines="50"/>
        <w:ind w:leftChars="0"/>
        <w:jc w:val="both"/>
        <w:rPr>
          <w:rFonts w:eastAsiaTheme="minorEastAsia"/>
          <w:lang w:val="en-GB" w:eastAsia="zh-CN"/>
        </w:rPr>
      </w:pPr>
      <w:r>
        <w:rPr>
          <w:rFonts w:eastAsiaTheme="minorEastAsia" w:hint="eastAsia"/>
          <w:lang w:val="en-GB" w:eastAsia="zh-CN"/>
        </w:rPr>
        <w:t xml:space="preserve">The </w:t>
      </w:r>
      <w:r w:rsidR="00AF4533">
        <w:rPr>
          <w:rFonts w:eastAsiaTheme="minorEastAsia" w:hint="eastAsia"/>
          <w:lang w:val="en-GB" w:eastAsia="ja-JP"/>
        </w:rPr>
        <w:t xml:space="preserve">issue of </w:t>
      </w:r>
      <w:proofErr w:type="spellStart"/>
      <w:r>
        <w:rPr>
          <w:rFonts w:eastAsiaTheme="minorEastAsia" w:hint="eastAsia"/>
          <w:lang w:val="en-GB" w:eastAsia="zh-CN"/>
        </w:rPr>
        <w:t>refarming</w:t>
      </w:r>
      <w:proofErr w:type="spellEnd"/>
      <w:r>
        <w:rPr>
          <w:rFonts w:eastAsiaTheme="minorEastAsia" w:hint="eastAsia"/>
          <w:lang w:val="en-GB" w:eastAsia="zh-CN"/>
        </w:rPr>
        <w:t xml:space="preserve"> 2G network</w:t>
      </w:r>
      <w:r w:rsidR="00AF4533">
        <w:rPr>
          <w:rFonts w:eastAsiaTheme="minorEastAsia" w:hint="eastAsia"/>
          <w:lang w:val="en-GB" w:eastAsia="ja-JP"/>
        </w:rPr>
        <w:t>s</w:t>
      </w:r>
      <w:r>
        <w:rPr>
          <w:rFonts w:eastAsiaTheme="minorEastAsia" w:hint="eastAsia"/>
          <w:lang w:val="en-GB" w:eastAsia="zh-CN"/>
        </w:rPr>
        <w:t xml:space="preserve"> to </w:t>
      </w:r>
      <w:r w:rsidR="00DD42B3">
        <w:rPr>
          <w:rFonts w:eastAsiaTheme="minorEastAsia" w:hint="eastAsia"/>
          <w:lang w:val="en-GB" w:eastAsia="zh-CN"/>
        </w:rPr>
        <w:t>3G and 4G network</w:t>
      </w:r>
      <w:r w:rsidR="00AF4533">
        <w:rPr>
          <w:rFonts w:eastAsiaTheme="minorEastAsia" w:hint="eastAsia"/>
          <w:lang w:val="en-GB" w:eastAsia="ja-JP"/>
        </w:rPr>
        <w:t>s</w:t>
      </w:r>
      <w:r w:rsidR="00DD42B3">
        <w:rPr>
          <w:rFonts w:eastAsiaTheme="minorEastAsia" w:hint="eastAsia"/>
          <w:lang w:val="en-GB" w:eastAsia="zh-CN"/>
        </w:rPr>
        <w:t xml:space="preserve"> would be raised when spectrum availability become</w:t>
      </w:r>
      <w:r w:rsidR="00283322">
        <w:rPr>
          <w:rFonts w:eastAsiaTheme="minorEastAsia" w:hint="eastAsia"/>
          <w:lang w:val="en-GB" w:eastAsia="zh-CN"/>
        </w:rPr>
        <w:t>s</w:t>
      </w:r>
      <w:r w:rsidR="00DD42B3">
        <w:rPr>
          <w:rFonts w:eastAsiaTheme="minorEastAsia" w:hint="eastAsia"/>
          <w:lang w:val="en-GB" w:eastAsia="zh-CN"/>
        </w:rPr>
        <w:t xml:space="preserve"> more serious, and the </w:t>
      </w:r>
      <w:r w:rsidR="00DD42B3" w:rsidRPr="00E16A50">
        <w:rPr>
          <w:rFonts w:eastAsiaTheme="minorEastAsia"/>
          <w:lang w:val="en-GB" w:eastAsia="zh-CN"/>
        </w:rPr>
        <w:t>compatibility</w:t>
      </w:r>
      <w:r w:rsidR="00DD42B3">
        <w:rPr>
          <w:rFonts w:eastAsiaTheme="minorEastAsia" w:hint="eastAsia"/>
          <w:lang w:val="en-GB" w:eastAsia="zh-CN"/>
        </w:rPr>
        <w:t xml:space="preserve"> of 3G and 4G networks with </w:t>
      </w:r>
      <w:r w:rsidR="00B7545A">
        <w:rPr>
          <w:rFonts w:eastAsiaTheme="minorEastAsia" w:hint="eastAsia"/>
          <w:lang w:val="en-GB" w:eastAsia="ja-JP"/>
        </w:rPr>
        <w:t xml:space="preserve">the </w:t>
      </w:r>
      <w:r w:rsidR="00DD42B3">
        <w:rPr>
          <w:rFonts w:eastAsiaTheme="minorEastAsia" w:hint="eastAsia"/>
          <w:lang w:val="en-GB" w:eastAsia="zh-CN"/>
        </w:rPr>
        <w:t>existing GSM networks should be considered.</w:t>
      </w:r>
    </w:p>
    <w:p w:rsidR="00A952AA" w:rsidRDefault="00D926B8" w:rsidP="000C1DDC">
      <w:pPr>
        <w:pStyle w:val="ListParagraph"/>
        <w:numPr>
          <w:ilvl w:val="0"/>
          <w:numId w:val="17"/>
        </w:numPr>
        <w:spacing w:beforeLines="50"/>
        <w:ind w:leftChars="0"/>
        <w:jc w:val="both"/>
        <w:rPr>
          <w:rFonts w:eastAsiaTheme="minorEastAsia"/>
          <w:lang w:val="en-GB" w:eastAsia="zh-CN"/>
        </w:rPr>
      </w:pPr>
      <w:r>
        <w:rPr>
          <w:rFonts w:eastAsiaTheme="minorEastAsia" w:hint="eastAsia"/>
          <w:lang w:val="en-GB" w:eastAsia="zh-CN"/>
        </w:rPr>
        <w:t>The joint use of FDD and TDD spectrum could be enabled if the operator owns both of them, to maximize the</w:t>
      </w:r>
      <w:r w:rsidR="000E7CCA">
        <w:rPr>
          <w:rFonts w:eastAsiaTheme="minorEastAsia" w:hint="eastAsia"/>
          <w:lang w:val="en-GB" w:eastAsia="ja-JP"/>
        </w:rPr>
        <w:t>ir</w:t>
      </w:r>
      <w:r>
        <w:rPr>
          <w:rFonts w:eastAsiaTheme="minorEastAsia" w:hint="eastAsia"/>
          <w:lang w:val="en-GB" w:eastAsia="zh-CN"/>
        </w:rPr>
        <w:t xml:space="preserve"> spectrum availability.</w:t>
      </w:r>
    </w:p>
    <w:p w:rsidR="0091791A" w:rsidRPr="0091791A" w:rsidRDefault="0091791A" w:rsidP="00622674">
      <w:pPr>
        <w:jc w:val="both"/>
        <w:rPr>
          <w:rFonts w:eastAsiaTheme="minorEastAsia"/>
          <w:bCs/>
          <w:lang w:eastAsia="zh-CN"/>
        </w:rPr>
      </w:pPr>
    </w:p>
    <w:p w:rsidR="00622674" w:rsidRPr="00541A91" w:rsidRDefault="00622674"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25</w:t>
      </w:r>
    </w:p>
    <w:p w:rsidR="00A952AA" w:rsidRDefault="00E274A7" w:rsidP="000C1DDC">
      <w:pPr>
        <w:spacing w:beforeLines="50"/>
        <w:jc w:val="both"/>
        <w:rPr>
          <w:rFonts w:eastAsia="SimSun"/>
          <w:lang w:val="en-GB" w:eastAsia="zh-CN"/>
        </w:rPr>
      </w:pPr>
      <w:hyperlink r:id="rId30" w:tgtFrame="_blank" w:history="1">
        <w:r w:rsidR="00482A8A" w:rsidRPr="00484B06">
          <w:rPr>
            <w:rFonts w:eastAsia="HGGothicM" w:hint="eastAsia"/>
            <w:lang w:val="en-GB"/>
          </w:rPr>
          <w:t>A</w:t>
        </w:r>
        <w:r w:rsidR="00482A8A" w:rsidRPr="00484B06">
          <w:rPr>
            <w:rFonts w:eastAsia="HGGothicM"/>
            <w:lang w:val="en-GB"/>
          </w:rPr>
          <w:t>pparently</w:t>
        </w:r>
      </w:hyperlink>
      <w:r w:rsidR="00482A8A" w:rsidRPr="00484B06">
        <w:rPr>
          <w:rFonts w:eastAsia="HGGothicM" w:hint="eastAsia"/>
          <w:lang w:val="en-GB"/>
        </w:rPr>
        <w:t xml:space="preserve"> </w:t>
      </w:r>
      <w:proofErr w:type="spellStart"/>
      <w:r w:rsidR="00482A8A" w:rsidRPr="00484B06">
        <w:rPr>
          <w:rFonts w:eastAsia="HGGothicM" w:hint="eastAsia"/>
          <w:lang w:val="en-GB"/>
        </w:rPr>
        <w:t>WiFi</w:t>
      </w:r>
      <w:proofErr w:type="spellEnd"/>
      <w:r w:rsidR="00482A8A" w:rsidRPr="00484B06">
        <w:rPr>
          <w:rFonts w:eastAsia="HGGothicM" w:hint="eastAsia"/>
          <w:lang w:val="en-GB"/>
        </w:rPr>
        <w:t xml:space="preserve"> is </w:t>
      </w:r>
      <w:r w:rsidR="008F7463">
        <w:rPr>
          <w:rFonts w:eastAsiaTheme="minorEastAsia" w:hint="eastAsia"/>
          <w:lang w:val="en-GB" w:eastAsia="ja-JP"/>
        </w:rPr>
        <w:t xml:space="preserve">the most commonly </w:t>
      </w:r>
      <w:r w:rsidR="00482A8A" w:rsidRPr="002936E6">
        <w:rPr>
          <w:rFonts w:eastAsia="HGGothicM"/>
          <w:lang w:val="en-GB"/>
        </w:rPr>
        <w:t xml:space="preserve">used </w:t>
      </w:r>
      <w:r w:rsidR="00E30955">
        <w:rPr>
          <w:rFonts w:eastAsiaTheme="minorEastAsia" w:hint="eastAsia"/>
          <w:lang w:val="en-GB" w:eastAsia="ja-JP"/>
        </w:rPr>
        <w:t xml:space="preserve">in </w:t>
      </w:r>
      <w:r w:rsidR="008F7463">
        <w:rPr>
          <w:rFonts w:eastAsiaTheme="minorEastAsia" w:hint="eastAsia"/>
          <w:lang w:val="en-GB" w:eastAsia="ja-JP"/>
        </w:rPr>
        <w:t>conjunction</w:t>
      </w:r>
      <w:r w:rsidR="00E30955">
        <w:rPr>
          <w:rFonts w:eastAsiaTheme="minorEastAsia" w:hint="eastAsia"/>
          <w:lang w:val="en-GB" w:eastAsia="ja-JP"/>
        </w:rPr>
        <w:t xml:space="preserve"> </w:t>
      </w:r>
      <w:r w:rsidR="00482A8A" w:rsidRPr="00484B06">
        <w:rPr>
          <w:rFonts w:eastAsia="HGGothicM" w:hint="eastAsia"/>
          <w:lang w:val="en-GB"/>
        </w:rPr>
        <w:t>with</w:t>
      </w:r>
      <w:r w:rsidR="00482A8A" w:rsidRPr="002936E6">
        <w:rPr>
          <w:rFonts w:eastAsia="HGGothicM"/>
          <w:lang w:val="en-GB"/>
        </w:rPr>
        <w:t xml:space="preserve"> </w:t>
      </w:r>
      <w:r w:rsidR="00192A27">
        <w:rPr>
          <w:rFonts w:eastAsiaTheme="minorEastAsia" w:hint="eastAsia"/>
          <w:lang w:val="en-GB" w:eastAsia="ja-JP"/>
        </w:rPr>
        <w:t xml:space="preserve">a </w:t>
      </w:r>
      <w:r w:rsidR="00482A8A" w:rsidRPr="002936E6">
        <w:rPr>
          <w:rFonts w:eastAsia="HGGothicM"/>
          <w:lang w:val="en-GB"/>
        </w:rPr>
        <w:t>cellular mobile network</w:t>
      </w:r>
      <w:r w:rsidR="00482A8A" w:rsidRPr="00484B06">
        <w:rPr>
          <w:rFonts w:eastAsia="HGGothicM" w:hint="eastAsia"/>
          <w:lang w:val="en-GB"/>
        </w:rPr>
        <w:t>.</w:t>
      </w:r>
      <w:r w:rsidR="00482A8A">
        <w:rPr>
          <w:rFonts w:eastAsia="SimSun" w:hint="eastAsia"/>
          <w:lang w:val="en-GB" w:eastAsia="zh-CN"/>
        </w:rPr>
        <w:t xml:space="preserve"> </w:t>
      </w:r>
      <w:r w:rsidR="00282403">
        <w:rPr>
          <w:rFonts w:eastAsiaTheme="minorEastAsia" w:hint="eastAsia"/>
          <w:lang w:val="en-GB" w:eastAsia="ja-JP"/>
        </w:rPr>
        <w:t>T</w:t>
      </w:r>
      <w:r w:rsidR="00482A8A">
        <w:rPr>
          <w:rFonts w:eastAsia="SimSun" w:hint="eastAsia"/>
          <w:lang w:val="en-GB" w:eastAsia="zh-CN"/>
        </w:rPr>
        <w:t xml:space="preserve">he </w:t>
      </w:r>
      <w:r w:rsidR="006222B5">
        <w:rPr>
          <w:rFonts w:eastAsiaTheme="minorEastAsia" w:hint="eastAsia"/>
          <w:lang w:val="en-GB" w:eastAsia="ja-JP"/>
        </w:rPr>
        <w:t xml:space="preserve">main </w:t>
      </w:r>
      <w:r w:rsidR="00482A8A">
        <w:rPr>
          <w:rFonts w:eastAsia="SimSun" w:hint="eastAsia"/>
          <w:lang w:val="en-GB" w:eastAsia="zh-CN"/>
        </w:rPr>
        <w:t xml:space="preserve">purposes </w:t>
      </w:r>
      <w:r w:rsidR="006222B5">
        <w:rPr>
          <w:rFonts w:eastAsiaTheme="minorEastAsia" w:hint="eastAsia"/>
          <w:lang w:val="en-GB" w:eastAsia="ja-JP"/>
        </w:rPr>
        <w:t xml:space="preserve">of their joint use are </w:t>
      </w:r>
      <w:r w:rsidR="00482A8A">
        <w:rPr>
          <w:rFonts w:eastAsia="SimSun" w:hint="eastAsia"/>
          <w:lang w:val="en-GB" w:eastAsia="zh-CN"/>
        </w:rPr>
        <w:t>data-offloading and coverage/Hotspot.</w:t>
      </w:r>
    </w:p>
    <w:p w:rsidR="00622674" w:rsidRDefault="00482A8A" w:rsidP="00622674">
      <w:pPr>
        <w:jc w:val="both"/>
        <w:rPr>
          <w:rFonts w:eastAsiaTheme="minorEastAsia"/>
          <w:bCs/>
          <w:lang w:eastAsia="zh-CN"/>
        </w:rPr>
      </w:pPr>
      <w:r w:rsidRPr="00B5248D">
        <w:rPr>
          <w:rFonts w:eastAsia="SimSun"/>
          <w:lang w:eastAsia="zh-CN"/>
        </w:rPr>
        <w:object w:dxaOrig="8633" w:dyaOrig="5333">
          <v:shape id="_x0000_i1039" type="#_x0000_t75" style="width:6in;height:267pt" o:ole="">
            <v:imagedata r:id="rId31" o:title=""/>
            <o:lock v:ext="edit" aspectratio="f"/>
          </v:shape>
          <o:OLEObject Type="Embed" ProgID="Excel.Sheet.8" ShapeID="_x0000_i1039" DrawAspect="Content" ObjectID="_1457854526" r:id="rId32">
            <o:FieldCodes>\s</o:FieldCodes>
          </o:OLEObject>
        </w:object>
      </w:r>
    </w:p>
    <w:p w:rsidR="00403DC2" w:rsidRPr="00972358" w:rsidRDefault="00972358" w:rsidP="00403DC2">
      <w:pPr>
        <w:jc w:val="both"/>
        <w:rPr>
          <w:rFonts w:eastAsiaTheme="minorEastAsia"/>
          <w:bCs/>
          <w:lang w:eastAsia="ja-JP"/>
        </w:rPr>
      </w:pPr>
      <w:r w:rsidRPr="00972358">
        <w:rPr>
          <w:rFonts w:eastAsiaTheme="minorEastAsia" w:hint="eastAsia"/>
          <w:bCs/>
          <w:lang w:eastAsia="zh-CN"/>
        </w:rPr>
        <w:t>In summary, it is observed that</w:t>
      </w:r>
      <w:r w:rsidR="00282403">
        <w:rPr>
          <w:rFonts w:eastAsiaTheme="minorEastAsia" w:hint="eastAsia"/>
          <w:bCs/>
          <w:lang w:eastAsia="ja-JP"/>
        </w:rPr>
        <w:t>:</w:t>
      </w:r>
    </w:p>
    <w:p w:rsidR="00403DC2" w:rsidRDefault="00937FF0" w:rsidP="000C1DDC">
      <w:pPr>
        <w:pStyle w:val="ListParagraph"/>
        <w:numPr>
          <w:ilvl w:val="0"/>
          <w:numId w:val="17"/>
        </w:numPr>
        <w:spacing w:beforeLines="50"/>
        <w:ind w:leftChars="0"/>
        <w:jc w:val="both"/>
        <w:rPr>
          <w:rFonts w:eastAsiaTheme="minorEastAsia"/>
          <w:lang w:val="en-GB" w:eastAsia="zh-CN"/>
        </w:rPr>
      </w:pPr>
      <w:proofErr w:type="spellStart"/>
      <w:r>
        <w:rPr>
          <w:rFonts w:eastAsiaTheme="minorEastAsia" w:hint="eastAsia"/>
          <w:lang w:val="en-GB" w:eastAsia="zh-CN"/>
        </w:rPr>
        <w:t>WiFi</w:t>
      </w:r>
      <w:proofErr w:type="spellEnd"/>
      <w:r>
        <w:rPr>
          <w:rFonts w:eastAsiaTheme="minorEastAsia" w:hint="eastAsia"/>
          <w:lang w:val="en-GB" w:eastAsia="zh-CN"/>
        </w:rPr>
        <w:t xml:space="preserve"> would be one of the most </w:t>
      </w:r>
      <w:r w:rsidR="008F7463">
        <w:rPr>
          <w:rFonts w:eastAsiaTheme="minorEastAsia" w:hint="eastAsia"/>
          <w:lang w:val="en-GB" w:eastAsia="ja-JP"/>
        </w:rPr>
        <w:t xml:space="preserve">commonly used </w:t>
      </w:r>
      <w:r>
        <w:rPr>
          <w:rFonts w:eastAsiaTheme="minorEastAsia" w:hint="eastAsia"/>
          <w:lang w:val="en-GB" w:eastAsia="zh-CN"/>
        </w:rPr>
        <w:t>RAT</w:t>
      </w:r>
      <w:r w:rsidR="009C76F6">
        <w:rPr>
          <w:rFonts w:eastAsiaTheme="minorEastAsia" w:hint="eastAsia"/>
          <w:lang w:val="en-GB" w:eastAsia="ja-JP"/>
        </w:rPr>
        <w:t>s</w:t>
      </w:r>
      <w:r>
        <w:rPr>
          <w:rFonts w:eastAsiaTheme="minorEastAsia" w:hint="eastAsia"/>
          <w:lang w:val="en-GB" w:eastAsia="zh-CN"/>
        </w:rPr>
        <w:t xml:space="preserve"> that could be </w:t>
      </w:r>
      <w:r w:rsidR="00113793">
        <w:rPr>
          <w:rFonts w:eastAsiaTheme="minorEastAsia" w:hint="eastAsia"/>
          <w:lang w:val="en-GB" w:eastAsia="ja-JP"/>
        </w:rPr>
        <w:t xml:space="preserve">used in cooperation </w:t>
      </w:r>
      <w:r>
        <w:rPr>
          <w:rFonts w:eastAsiaTheme="minorEastAsia" w:hint="eastAsia"/>
          <w:lang w:val="en-GB" w:eastAsia="zh-CN"/>
        </w:rPr>
        <w:t xml:space="preserve">with </w:t>
      </w:r>
      <w:r w:rsidR="00192A27">
        <w:rPr>
          <w:rFonts w:eastAsiaTheme="minorEastAsia" w:hint="eastAsia"/>
          <w:lang w:val="en-GB" w:eastAsia="ja-JP"/>
        </w:rPr>
        <w:t xml:space="preserve">a </w:t>
      </w:r>
      <w:r>
        <w:rPr>
          <w:rFonts w:eastAsiaTheme="minorEastAsia" w:hint="eastAsia"/>
          <w:lang w:val="en-GB" w:eastAsia="zh-CN"/>
        </w:rPr>
        <w:t>cellular network to provide data-offloading in hotspot</w:t>
      </w:r>
      <w:r w:rsidR="00192A27">
        <w:rPr>
          <w:rFonts w:eastAsiaTheme="minorEastAsia" w:hint="eastAsia"/>
          <w:lang w:val="en-GB" w:eastAsia="ja-JP"/>
        </w:rPr>
        <w:t>s</w:t>
      </w:r>
      <w:r w:rsidR="00403DC2" w:rsidRPr="00C71156">
        <w:rPr>
          <w:rFonts w:eastAsiaTheme="minorEastAsia" w:hint="eastAsia"/>
          <w:lang w:val="en-GB" w:eastAsia="zh-CN"/>
        </w:rPr>
        <w:t>.</w:t>
      </w:r>
      <w:r>
        <w:rPr>
          <w:rFonts w:eastAsiaTheme="minorEastAsia" w:hint="eastAsia"/>
          <w:lang w:val="en-GB" w:eastAsia="zh-CN"/>
        </w:rPr>
        <w:t xml:space="preserve"> </w:t>
      </w:r>
    </w:p>
    <w:p w:rsidR="00A952AA" w:rsidRDefault="00937FF0" w:rsidP="000C1DDC">
      <w:pPr>
        <w:pStyle w:val="ListParagraph"/>
        <w:numPr>
          <w:ilvl w:val="0"/>
          <w:numId w:val="17"/>
        </w:numPr>
        <w:spacing w:beforeLines="50"/>
        <w:ind w:leftChars="0"/>
        <w:jc w:val="both"/>
        <w:rPr>
          <w:rFonts w:eastAsiaTheme="minorEastAsia"/>
          <w:lang w:val="en-GB" w:eastAsia="zh-CN"/>
        </w:rPr>
      </w:pPr>
      <w:r>
        <w:rPr>
          <w:rFonts w:eastAsiaTheme="minorEastAsia" w:hint="eastAsia"/>
          <w:lang w:val="en-GB" w:eastAsia="zh-CN"/>
        </w:rPr>
        <w:t xml:space="preserve">The inter-working of </w:t>
      </w:r>
      <w:proofErr w:type="spellStart"/>
      <w:r>
        <w:rPr>
          <w:rFonts w:eastAsiaTheme="minorEastAsia" w:hint="eastAsia"/>
          <w:lang w:val="en-GB" w:eastAsia="zh-CN"/>
        </w:rPr>
        <w:t>WiFi</w:t>
      </w:r>
      <w:proofErr w:type="spellEnd"/>
      <w:r>
        <w:rPr>
          <w:rFonts w:eastAsiaTheme="minorEastAsia" w:hint="eastAsia"/>
          <w:lang w:val="en-GB" w:eastAsia="zh-CN"/>
        </w:rPr>
        <w:t xml:space="preserve"> and cellular network would therefore be </w:t>
      </w:r>
      <w:r w:rsidR="00027621">
        <w:rPr>
          <w:rFonts w:eastAsiaTheme="minorEastAsia" w:hint="eastAsia"/>
          <w:lang w:val="en-GB" w:eastAsia="ja-JP"/>
        </w:rPr>
        <w:t xml:space="preserve">of </w:t>
      </w:r>
      <w:r>
        <w:rPr>
          <w:rFonts w:eastAsiaTheme="minorEastAsia" w:hint="eastAsia"/>
          <w:lang w:val="en-GB" w:eastAsia="zh-CN"/>
        </w:rPr>
        <w:t>a</w:t>
      </w:r>
      <w:r w:rsidR="00B7545A">
        <w:rPr>
          <w:rFonts w:eastAsiaTheme="minorEastAsia" w:hint="eastAsia"/>
          <w:lang w:val="en-GB" w:eastAsia="ja-JP"/>
        </w:rPr>
        <w:t>n</w:t>
      </w:r>
      <w:r>
        <w:rPr>
          <w:rFonts w:eastAsiaTheme="minorEastAsia" w:hint="eastAsia"/>
          <w:lang w:val="en-GB" w:eastAsia="zh-CN"/>
        </w:rPr>
        <w:t xml:space="preserve"> </w:t>
      </w:r>
      <w:r w:rsidR="00B7545A">
        <w:rPr>
          <w:rFonts w:eastAsiaTheme="minorEastAsia" w:hint="eastAsia"/>
          <w:lang w:val="en-GB" w:eastAsia="ja-JP"/>
        </w:rPr>
        <w:t>interest</w:t>
      </w:r>
      <w:r w:rsidR="00027621">
        <w:rPr>
          <w:rFonts w:eastAsiaTheme="minorEastAsia" w:hint="eastAsia"/>
          <w:lang w:val="en-GB" w:eastAsia="ja-JP"/>
        </w:rPr>
        <w:t xml:space="preserve"> for</w:t>
      </w:r>
      <w:r>
        <w:rPr>
          <w:rFonts w:eastAsiaTheme="minorEastAsia" w:hint="eastAsia"/>
          <w:lang w:val="en-GB" w:eastAsia="zh-CN"/>
        </w:rPr>
        <w:t xml:space="preserve"> future IMT technology</w:t>
      </w:r>
      <w:r w:rsidR="00027621">
        <w:rPr>
          <w:rFonts w:eastAsiaTheme="minorEastAsia" w:hint="eastAsia"/>
          <w:lang w:val="en-GB" w:eastAsia="ja-JP"/>
        </w:rPr>
        <w:t xml:space="preserve"> providers</w:t>
      </w:r>
      <w:r w:rsidR="008F7463">
        <w:rPr>
          <w:rFonts w:eastAsiaTheme="minorEastAsia" w:hint="eastAsia"/>
          <w:lang w:val="en-GB" w:eastAsia="ja-JP"/>
        </w:rPr>
        <w:t xml:space="preserve"> </w:t>
      </w:r>
      <w:r w:rsidR="00575B01">
        <w:rPr>
          <w:rFonts w:eastAsiaTheme="minorEastAsia" w:hint="eastAsia"/>
          <w:lang w:val="en-GB" w:eastAsia="ja-JP"/>
        </w:rPr>
        <w:t>(developers)</w:t>
      </w:r>
      <w:r>
        <w:rPr>
          <w:rFonts w:eastAsiaTheme="minorEastAsia" w:hint="eastAsia"/>
          <w:lang w:val="en-GB" w:eastAsia="zh-CN"/>
        </w:rPr>
        <w:t>.</w:t>
      </w:r>
    </w:p>
    <w:p w:rsidR="00937FF0" w:rsidRPr="008F7463" w:rsidRDefault="00937FF0" w:rsidP="00622674">
      <w:pPr>
        <w:jc w:val="both"/>
        <w:rPr>
          <w:lang w:val="en-GB"/>
        </w:rPr>
      </w:pPr>
    </w:p>
    <w:p w:rsidR="00482A8A" w:rsidRPr="00541A91" w:rsidRDefault="00622674"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26</w:t>
      </w:r>
    </w:p>
    <w:p w:rsidR="00482A8A" w:rsidRDefault="00482A8A" w:rsidP="000C1DDC">
      <w:pPr>
        <w:spacing w:beforeLines="50"/>
        <w:jc w:val="both"/>
        <w:rPr>
          <w:rFonts w:eastAsia="SimSun"/>
          <w:lang w:val="en-GB" w:eastAsia="zh-CN"/>
        </w:rPr>
      </w:pPr>
      <w:r>
        <w:rPr>
          <w:rFonts w:eastAsia="SimSun" w:hint="eastAsia"/>
          <w:lang w:val="en-GB" w:eastAsia="zh-CN"/>
        </w:rPr>
        <w:t xml:space="preserve">Spectrum availability, </w:t>
      </w:r>
      <w:r w:rsidR="00B7545A">
        <w:rPr>
          <w:rFonts w:eastAsiaTheme="minorEastAsia" w:hint="eastAsia"/>
          <w:lang w:val="en-GB" w:eastAsia="ja-JP"/>
        </w:rPr>
        <w:t>s</w:t>
      </w:r>
      <w:r w:rsidR="00B7545A">
        <w:rPr>
          <w:rFonts w:eastAsia="SimSun" w:hint="eastAsia"/>
          <w:lang w:val="en-GB" w:eastAsia="zh-CN"/>
        </w:rPr>
        <w:t xml:space="preserve">mooth </w:t>
      </w:r>
      <w:r>
        <w:rPr>
          <w:rFonts w:eastAsia="SimSun" w:hint="eastAsia"/>
          <w:lang w:val="en-GB" w:eastAsia="zh-CN"/>
        </w:rPr>
        <w:t xml:space="preserve">transition, </w:t>
      </w:r>
      <w:r w:rsidR="00B7545A">
        <w:rPr>
          <w:rFonts w:eastAsiaTheme="minorEastAsia" w:hint="eastAsia"/>
          <w:lang w:val="en-GB" w:eastAsia="ja-JP"/>
        </w:rPr>
        <w:t>i</w:t>
      </w:r>
      <w:r w:rsidR="00B7545A">
        <w:rPr>
          <w:rFonts w:eastAsia="SimSun" w:hint="eastAsia"/>
          <w:lang w:val="en-GB" w:eastAsia="zh-CN"/>
        </w:rPr>
        <w:t xml:space="preserve">nterference </w:t>
      </w:r>
      <w:r w:rsidR="00B7545A">
        <w:rPr>
          <w:rFonts w:eastAsiaTheme="minorEastAsia" w:hint="eastAsia"/>
          <w:lang w:val="en-GB" w:eastAsia="ja-JP"/>
        </w:rPr>
        <w:t>issues</w:t>
      </w:r>
      <w:r w:rsidR="00627D94">
        <w:rPr>
          <w:rFonts w:eastAsiaTheme="minorEastAsia" w:hint="eastAsia"/>
          <w:lang w:val="en-GB" w:eastAsia="ja-JP"/>
        </w:rPr>
        <w:t>,</w:t>
      </w:r>
      <w:r w:rsidR="00B7545A">
        <w:rPr>
          <w:rFonts w:eastAsiaTheme="minorEastAsia" w:hint="eastAsia"/>
          <w:lang w:val="en-GB" w:eastAsia="ja-JP"/>
        </w:rPr>
        <w:t xml:space="preserve"> </w:t>
      </w:r>
      <w:r>
        <w:rPr>
          <w:rFonts w:eastAsia="SimSun" w:hint="eastAsia"/>
          <w:lang w:val="en-GB" w:eastAsia="zh-CN"/>
        </w:rPr>
        <w:t>and Quality of Service</w:t>
      </w:r>
      <w:r w:rsidRPr="002936E6">
        <w:rPr>
          <w:rFonts w:eastAsia="HGGothicM"/>
          <w:lang w:val="en-GB"/>
        </w:rPr>
        <w:t xml:space="preserve"> are </w:t>
      </w:r>
      <w:r w:rsidR="00B7545A">
        <w:rPr>
          <w:rFonts w:eastAsiaTheme="minorEastAsia" w:hint="eastAsia"/>
          <w:lang w:val="en-GB" w:eastAsia="ja-JP"/>
        </w:rPr>
        <w:t>the t</w:t>
      </w:r>
      <w:r w:rsidR="00B7545A">
        <w:rPr>
          <w:rFonts w:eastAsia="SimSun" w:hint="eastAsia"/>
          <w:lang w:val="en-GB" w:eastAsia="zh-CN"/>
        </w:rPr>
        <w:t xml:space="preserve">op </w:t>
      </w:r>
      <w:r>
        <w:rPr>
          <w:rFonts w:eastAsia="SimSun" w:hint="eastAsia"/>
          <w:lang w:val="en-GB" w:eastAsia="zh-CN"/>
        </w:rPr>
        <w:t>4</w:t>
      </w:r>
      <w:r w:rsidRPr="002936E6">
        <w:rPr>
          <w:rFonts w:eastAsia="HGGothicM"/>
          <w:lang w:val="en-GB"/>
        </w:rPr>
        <w:t xml:space="preserve"> technical and operational </w:t>
      </w:r>
      <w:r w:rsidR="00B7545A">
        <w:rPr>
          <w:rFonts w:eastAsiaTheme="minorEastAsia" w:hint="eastAsia"/>
          <w:lang w:val="en-GB" w:eastAsia="ja-JP"/>
        </w:rPr>
        <w:t>interests</w:t>
      </w:r>
      <w:r w:rsidR="00B7545A" w:rsidRPr="002936E6">
        <w:rPr>
          <w:rFonts w:eastAsia="HGGothicM"/>
          <w:lang w:val="en-GB"/>
        </w:rPr>
        <w:t xml:space="preserve"> </w:t>
      </w:r>
      <w:r w:rsidR="00627D94">
        <w:rPr>
          <w:rFonts w:eastAsiaTheme="minorEastAsia" w:hint="eastAsia"/>
          <w:lang w:val="en-GB" w:eastAsia="ja-JP"/>
        </w:rPr>
        <w:t xml:space="preserve">among respondents </w:t>
      </w:r>
      <w:r w:rsidRPr="002936E6">
        <w:rPr>
          <w:rFonts w:eastAsia="HGGothicM"/>
          <w:lang w:val="en-GB"/>
        </w:rPr>
        <w:t xml:space="preserve">when </w:t>
      </w:r>
      <w:r w:rsidR="00627D94">
        <w:rPr>
          <w:rFonts w:eastAsiaTheme="minorEastAsia" w:hint="eastAsia"/>
          <w:lang w:val="en-GB" w:eastAsia="ja-JP"/>
        </w:rPr>
        <w:t xml:space="preserve">they are </w:t>
      </w:r>
      <w:r w:rsidRPr="002936E6">
        <w:rPr>
          <w:rFonts w:eastAsia="HGGothicM"/>
          <w:lang w:val="en-GB"/>
        </w:rPr>
        <w:t>migrating to new cellular technologies (e.g., HSPA, LTE</w:t>
      </w:r>
      <w:r w:rsidR="00627D94">
        <w:rPr>
          <w:rFonts w:eastAsiaTheme="minorEastAsia" w:hint="eastAsia"/>
          <w:lang w:val="en-GB" w:eastAsia="ja-JP"/>
        </w:rPr>
        <w:t>,</w:t>
      </w:r>
      <w:r w:rsidRPr="002936E6">
        <w:rPr>
          <w:rFonts w:eastAsia="HGGothicM"/>
          <w:lang w:val="en-GB"/>
        </w:rPr>
        <w:t xml:space="preserve"> etc.).</w:t>
      </w:r>
    </w:p>
    <w:bookmarkStart w:id="2" w:name="_MON_1424099358"/>
    <w:bookmarkEnd w:id="2"/>
    <w:p w:rsidR="00A952AA" w:rsidRDefault="00482A8A" w:rsidP="000C1DDC">
      <w:pPr>
        <w:spacing w:afterLines="50"/>
        <w:jc w:val="both"/>
        <w:rPr>
          <w:rFonts w:eastAsiaTheme="minorEastAsia"/>
          <w:bCs/>
          <w:lang w:eastAsia="zh-CN"/>
        </w:rPr>
      </w:pPr>
      <w:r w:rsidRPr="00056411">
        <w:rPr>
          <w:rFonts w:eastAsia="SimSun"/>
          <w:lang w:eastAsia="zh-CN"/>
        </w:rPr>
        <w:object w:dxaOrig="8633" w:dyaOrig="5283">
          <v:shape id="_x0000_i1040" type="#_x0000_t75" style="width:6in;height:263.25pt" o:ole="">
            <v:imagedata r:id="rId33" o:title=""/>
            <o:lock v:ext="edit" aspectratio="f"/>
          </v:shape>
          <o:OLEObject Type="Embed" ProgID="Excel.Sheet.8" ShapeID="_x0000_i1040" DrawAspect="Content" ObjectID="_1457854527" r:id="rId34">
            <o:FieldCodes>\s</o:FieldCodes>
          </o:OLEObject>
        </w:object>
      </w:r>
    </w:p>
    <w:p w:rsidR="0028697C" w:rsidRDefault="0028697C" w:rsidP="00B013B9">
      <w:pPr>
        <w:jc w:val="both"/>
        <w:rPr>
          <w:rFonts w:eastAsia="MS Mincho"/>
          <w:bCs/>
          <w:lang w:eastAsia="ja-JP"/>
        </w:rPr>
      </w:pPr>
    </w:p>
    <w:p w:rsidR="00B013B9" w:rsidRPr="00972358" w:rsidRDefault="00972358" w:rsidP="00B013B9">
      <w:pPr>
        <w:jc w:val="both"/>
        <w:rPr>
          <w:rFonts w:eastAsiaTheme="minorEastAsia"/>
          <w:bCs/>
          <w:lang w:eastAsia="zh-CN"/>
        </w:rPr>
      </w:pPr>
      <w:r w:rsidRPr="00972358">
        <w:rPr>
          <w:rFonts w:eastAsiaTheme="minorEastAsia" w:hint="eastAsia"/>
          <w:bCs/>
          <w:lang w:eastAsia="zh-CN"/>
        </w:rPr>
        <w:lastRenderedPageBreak/>
        <w:t>In summary, it is observed that</w:t>
      </w:r>
    </w:p>
    <w:p w:rsidR="00B013B9" w:rsidRPr="00972358" w:rsidRDefault="00927362" w:rsidP="000C1DDC">
      <w:pPr>
        <w:pStyle w:val="ListParagraph"/>
        <w:numPr>
          <w:ilvl w:val="0"/>
          <w:numId w:val="17"/>
        </w:numPr>
        <w:spacing w:beforeLines="50"/>
        <w:ind w:leftChars="0"/>
        <w:jc w:val="both"/>
        <w:rPr>
          <w:rFonts w:eastAsiaTheme="minorEastAsia"/>
          <w:lang w:val="en-GB" w:eastAsia="zh-CN"/>
        </w:rPr>
      </w:pPr>
      <w:r w:rsidRPr="00972358">
        <w:rPr>
          <w:rFonts w:eastAsiaTheme="minorEastAsia" w:hint="eastAsia"/>
          <w:lang w:val="en-GB" w:eastAsia="zh-CN"/>
        </w:rPr>
        <w:t xml:space="preserve">Spectrum availability is </w:t>
      </w:r>
      <w:r w:rsidR="00B7545A">
        <w:rPr>
          <w:rFonts w:eastAsiaTheme="minorEastAsia" w:hint="eastAsia"/>
          <w:lang w:val="en-GB" w:eastAsia="ja-JP"/>
        </w:rPr>
        <w:t>t</w:t>
      </w:r>
      <w:r w:rsidR="00B7545A" w:rsidRPr="00972358">
        <w:rPr>
          <w:rFonts w:eastAsiaTheme="minorEastAsia" w:hint="eastAsia"/>
          <w:lang w:val="en-GB" w:eastAsia="zh-CN"/>
        </w:rPr>
        <w:t xml:space="preserve">op </w:t>
      </w:r>
      <w:r w:rsidRPr="00972358">
        <w:rPr>
          <w:rFonts w:eastAsiaTheme="minorEastAsia" w:hint="eastAsia"/>
          <w:lang w:val="en-GB" w:eastAsia="zh-CN"/>
        </w:rPr>
        <w:t xml:space="preserve">consideration </w:t>
      </w:r>
      <w:r w:rsidR="0037177F">
        <w:rPr>
          <w:rFonts w:eastAsiaTheme="minorEastAsia" w:hint="eastAsia"/>
          <w:lang w:val="en-GB" w:eastAsia="ja-JP"/>
        </w:rPr>
        <w:t xml:space="preserve">in </w:t>
      </w:r>
      <w:r w:rsidR="00B7545A" w:rsidRPr="00972358">
        <w:rPr>
          <w:rFonts w:eastAsiaTheme="minorEastAsia" w:hint="eastAsia"/>
          <w:lang w:val="en-GB" w:eastAsia="zh-CN"/>
        </w:rPr>
        <w:t>migrati</w:t>
      </w:r>
      <w:r w:rsidR="00B7545A">
        <w:rPr>
          <w:rFonts w:eastAsiaTheme="minorEastAsia" w:hint="eastAsia"/>
          <w:lang w:val="en-GB" w:eastAsia="ja-JP"/>
        </w:rPr>
        <w:t>ng</w:t>
      </w:r>
      <w:r w:rsidR="00B7545A" w:rsidRPr="00972358">
        <w:rPr>
          <w:rFonts w:eastAsiaTheme="minorEastAsia" w:hint="eastAsia"/>
          <w:lang w:val="en-GB" w:eastAsia="zh-CN"/>
        </w:rPr>
        <w:t xml:space="preserve"> </w:t>
      </w:r>
      <w:r w:rsidRPr="00972358">
        <w:rPr>
          <w:rFonts w:eastAsiaTheme="minorEastAsia" w:hint="eastAsia"/>
          <w:lang w:val="en-GB" w:eastAsia="zh-CN"/>
        </w:rPr>
        <w:t>to new technologies</w:t>
      </w:r>
      <w:r w:rsidR="00B013B9" w:rsidRPr="00972358">
        <w:rPr>
          <w:rFonts w:eastAsiaTheme="minorEastAsia" w:hint="eastAsia"/>
          <w:lang w:val="en-GB" w:eastAsia="zh-CN"/>
        </w:rPr>
        <w:t xml:space="preserve">. </w:t>
      </w:r>
    </w:p>
    <w:p w:rsidR="00A952AA" w:rsidRDefault="00927362" w:rsidP="000C1DDC">
      <w:pPr>
        <w:pStyle w:val="ListParagraph"/>
        <w:numPr>
          <w:ilvl w:val="0"/>
          <w:numId w:val="17"/>
        </w:numPr>
        <w:spacing w:beforeLines="50"/>
        <w:ind w:leftChars="0"/>
        <w:jc w:val="both"/>
        <w:rPr>
          <w:rFonts w:eastAsiaTheme="minorEastAsia"/>
          <w:lang w:val="en-GB" w:eastAsia="zh-CN"/>
        </w:rPr>
      </w:pPr>
      <w:r>
        <w:rPr>
          <w:rFonts w:eastAsiaTheme="minorEastAsia" w:hint="eastAsia"/>
          <w:lang w:val="en-GB" w:eastAsia="zh-CN"/>
        </w:rPr>
        <w:t xml:space="preserve">Smooth transition is </w:t>
      </w:r>
      <w:r w:rsidR="00B7545A">
        <w:rPr>
          <w:rFonts w:eastAsiaTheme="minorEastAsia" w:hint="eastAsia"/>
          <w:lang w:val="en-GB" w:eastAsia="ja-JP"/>
        </w:rPr>
        <w:t>a</w:t>
      </w:r>
      <w:r w:rsidR="00B7545A">
        <w:rPr>
          <w:rFonts w:eastAsiaTheme="minorEastAsia" w:hint="eastAsia"/>
          <w:lang w:val="en-GB" w:eastAsia="zh-CN"/>
        </w:rPr>
        <w:t xml:space="preserve"> </w:t>
      </w:r>
      <w:r w:rsidR="00815635">
        <w:rPr>
          <w:rFonts w:eastAsiaTheme="minorEastAsia" w:hint="eastAsia"/>
          <w:lang w:val="en-GB" w:eastAsia="zh-CN"/>
        </w:rPr>
        <w:t xml:space="preserve">target to </w:t>
      </w:r>
      <w:r w:rsidR="00EA5177">
        <w:rPr>
          <w:rFonts w:eastAsiaTheme="minorEastAsia" w:hint="eastAsia"/>
          <w:lang w:val="en-GB" w:eastAsia="ja-JP"/>
        </w:rPr>
        <w:t xml:space="preserve">be achieved in </w:t>
      </w:r>
      <w:r w:rsidR="00B7545A">
        <w:rPr>
          <w:rFonts w:eastAsiaTheme="minorEastAsia" w:hint="eastAsia"/>
          <w:lang w:val="en-GB" w:eastAsia="ja-JP"/>
        </w:rPr>
        <w:t>addressing</w:t>
      </w:r>
      <w:r w:rsidR="00815635">
        <w:rPr>
          <w:rFonts w:eastAsiaTheme="minorEastAsia" w:hint="eastAsia"/>
          <w:lang w:val="en-GB" w:eastAsia="zh-CN"/>
        </w:rPr>
        <w:t xml:space="preserve"> interference </w:t>
      </w:r>
      <w:r w:rsidR="00B7545A">
        <w:rPr>
          <w:rFonts w:eastAsiaTheme="minorEastAsia" w:hint="eastAsia"/>
          <w:lang w:val="en-GB" w:eastAsia="ja-JP"/>
        </w:rPr>
        <w:t xml:space="preserve">issues </w:t>
      </w:r>
      <w:r w:rsidR="00815635">
        <w:rPr>
          <w:rFonts w:eastAsiaTheme="minorEastAsia" w:hint="eastAsia"/>
          <w:lang w:val="en-GB" w:eastAsia="zh-CN"/>
        </w:rPr>
        <w:t xml:space="preserve">with other </w:t>
      </w:r>
      <w:r w:rsidR="00207303">
        <w:rPr>
          <w:rFonts w:eastAsiaTheme="minorEastAsia" w:hint="eastAsia"/>
          <w:lang w:val="en-GB" w:eastAsia="zh-CN"/>
        </w:rPr>
        <w:t xml:space="preserve">systems in </w:t>
      </w:r>
      <w:r w:rsidR="00B7545A">
        <w:rPr>
          <w:rFonts w:eastAsiaTheme="minorEastAsia" w:hint="eastAsia"/>
          <w:lang w:val="en-GB" w:eastAsia="ja-JP"/>
        </w:rPr>
        <w:t xml:space="preserve">the </w:t>
      </w:r>
      <w:r w:rsidR="00895040">
        <w:rPr>
          <w:rFonts w:eastAsiaTheme="minorEastAsia"/>
          <w:lang w:val="en-GB" w:eastAsia="zh-CN"/>
        </w:rPr>
        <w:t>adjacent</w:t>
      </w:r>
      <w:r w:rsidR="00207303">
        <w:rPr>
          <w:rFonts w:eastAsiaTheme="minorEastAsia" w:hint="eastAsia"/>
          <w:lang w:val="en-GB" w:eastAsia="zh-CN"/>
        </w:rPr>
        <w:t xml:space="preserve"> band</w:t>
      </w:r>
      <w:r w:rsidR="00B7545A">
        <w:rPr>
          <w:rFonts w:eastAsiaTheme="minorEastAsia" w:hint="eastAsia"/>
          <w:lang w:val="en-GB" w:eastAsia="ja-JP"/>
        </w:rPr>
        <w:t>s</w:t>
      </w:r>
      <w:r w:rsidR="00207303">
        <w:rPr>
          <w:rFonts w:eastAsiaTheme="minorEastAsia" w:hint="eastAsia"/>
          <w:lang w:val="en-GB" w:eastAsia="zh-CN"/>
        </w:rPr>
        <w:t xml:space="preserve"> </w:t>
      </w:r>
      <w:r w:rsidR="00815635">
        <w:rPr>
          <w:rFonts w:eastAsiaTheme="minorEastAsia" w:hint="eastAsia"/>
          <w:lang w:val="en-GB" w:eastAsia="zh-CN"/>
        </w:rPr>
        <w:t>provid</w:t>
      </w:r>
      <w:r w:rsidR="00207303">
        <w:rPr>
          <w:rFonts w:eastAsiaTheme="minorEastAsia" w:hint="eastAsia"/>
          <w:lang w:val="en-GB" w:eastAsia="zh-CN"/>
        </w:rPr>
        <w:t xml:space="preserve">ing </w:t>
      </w:r>
      <w:r w:rsidR="00B7545A">
        <w:rPr>
          <w:rFonts w:eastAsiaTheme="minorEastAsia"/>
          <w:lang w:val="en-GB" w:eastAsia="ja-JP"/>
        </w:rPr>
        <w:t>guaranteed</w:t>
      </w:r>
      <w:r w:rsidR="00B7545A">
        <w:rPr>
          <w:rFonts w:eastAsiaTheme="minorEastAsia" w:hint="eastAsia"/>
          <w:lang w:val="en-GB" w:eastAsia="ja-JP"/>
        </w:rPr>
        <w:t xml:space="preserve"> </w:t>
      </w:r>
      <w:proofErr w:type="spellStart"/>
      <w:r w:rsidR="00815635">
        <w:rPr>
          <w:rFonts w:eastAsiaTheme="minorEastAsia" w:hint="eastAsia"/>
          <w:lang w:val="en-GB" w:eastAsia="zh-CN"/>
        </w:rPr>
        <w:t>QoS</w:t>
      </w:r>
      <w:proofErr w:type="spellEnd"/>
      <w:r w:rsidR="00B7545A" w:rsidRPr="00B7545A">
        <w:rPr>
          <w:rFonts w:eastAsiaTheme="minorEastAsia" w:hint="eastAsia"/>
          <w:lang w:val="en-GB" w:eastAsia="ja-JP"/>
        </w:rPr>
        <w:t xml:space="preserve"> </w:t>
      </w:r>
      <w:r w:rsidR="00EA5177">
        <w:rPr>
          <w:rFonts w:eastAsiaTheme="minorEastAsia" w:hint="eastAsia"/>
          <w:lang w:val="en-GB" w:eastAsia="ja-JP"/>
        </w:rPr>
        <w:t xml:space="preserve">to meet </w:t>
      </w:r>
      <w:r w:rsidR="00B7545A">
        <w:rPr>
          <w:rFonts w:eastAsiaTheme="minorEastAsia" w:hint="eastAsia"/>
          <w:lang w:val="en-GB" w:eastAsia="ja-JP"/>
        </w:rPr>
        <w:t>continuously increasing demands</w:t>
      </w:r>
      <w:r w:rsidR="00B013B9">
        <w:rPr>
          <w:rFonts w:eastAsiaTheme="minorEastAsia" w:hint="eastAsia"/>
          <w:lang w:val="en-GB" w:eastAsia="zh-CN"/>
        </w:rPr>
        <w:t>.</w:t>
      </w:r>
    </w:p>
    <w:p w:rsidR="00A952AA" w:rsidRPr="008F7463" w:rsidRDefault="00A952AA" w:rsidP="000C1DDC">
      <w:pPr>
        <w:spacing w:afterLines="50"/>
        <w:jc w:val="both"/>
        <w:rPr>
          <w:lang w:val="en-GB"/>
        </w:rPr>
      </w:pPr>
    </w:p>
    <w:p w:rsidR="00A952AA" w:rsidRDefault="00AE5567"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27-28</w:t>
      </w:r>
    </w:p>
    <w:p w:rsidR="00A952AA" w:rsidRDefault="00482A8A" w:rsidP="000C1DDC">
      <w:pPr>
        <w:spacing w:beforeLines="50"/>
        <w:jc w:val="both"/>
        <w:rPr>
          <w:rFonts w:eastAsia="SimSun"/>
          <w:lang w:val="en-GB" w:eastAsia="zh-CN"/>
        </w:rPr>
      </w:pPr>
      <w:r>
        <w:rPr>
          <w:rFonts w:eastAsia="SimSun" w:hint="eastAsia"/>
          <w:lang w:val="en-GB" w:eastAsia="zh-CN"/>
        </w:rPr>
        <w:t xml:space="preserve">Most of the </w:t>
      </w:r>
      <w:r w:rsidR="00E66E35">
        <w:rPr>
          <w:rFonts w:eastAsiaTheme="minorEastAsia" w:hint="eastAsia"/>
          <w:lang w:val="en-GB" w:eastAsia="ja-JP"/>
        </w:rPr>
        <w:t>respondents</w:t>
      </w:r>
      <w:r w:rsidR="00E66E35">
        <w:rPr>
          <w:rFonts w:eastAsia="HGGothicM"/>
          <w:lang w:val="en-GB"/>
        </w:rPr>
        <w:t xml:space="preserve"> </w:t>
      </w:r>
      <w:r w:rsidR="00AE5567">
        <w:rPr>
          <w:rFonts w:eastAsia="HGGothicM"/>
          <w:lang w:val="en-GB"/>
        </w:rPr>
        <w:t xml:space="preserve">think </w:t>
      </w:r>
      <w:r w:rsidR="00E66E35">
        <w:rPr>
          <w:rFonts w:eastAsiaTheme="minorEastAsia" w:hint="eastAsia"/>
          <w:lang w:val="en-GB" w:eastAsia="ja-JP"/>
        </w:rPr>
        <w:t xml:space="preserve">that </w:t>
      </w:r>
      <w:r w:rsidR="00AE5567">
        <w:rPr>
          <w:rFonts w:eastAsia="HGGothicM"/>
          <w:lang w:val="en-GB"/>
        </w:rPr>
        <w:t>small cell (</w:t>
      </w:r>
      <w:proofErr w:type="spellStart"/>
      <w:r w:rsidR="00AE5567">
        <w:rPr>
          <w:rFonts w:eastAsia="HGGothicM"/>
          <w:lang w:val="en-GB"/>
        </w:rPr>
        <w:t>femtocell</w:t>
      </w:r>
      <w:proofErr w:type="spellEnd"/>
      <w:r w:rsidR="00AE5567">
        <w:rPr>
          <w:rFonts w:eastAsia="HGGothicM"/>
          <w:lang w:val="en-GB"/>
        </w:rPr>
        <w:t>/</w:t>
      </w:r>
      <w:proofErr w:type="spellStart"/>
      <w:r w:rsidR="00AE5567">
        <w:rPr>
          <w:rFonts w:eastAsia="HGGothicM"/>
          <w:lang w:val="en-GB"/>
        </w:rPr>
        <w:t>pico</w:t>
      </w:r>
      <w:r w:rsidRPr="00A87718">
        <w:rPr>
          <w:rFonts w:eastAsia="HGGothicM"/>
          <w:lang w:val="en-GB"/>
        </w:rPr>
        <w:t>cell</w:t>
      </w:r>
      <w:proofErr w:type="spellEnd"/>
      <w:r w:rsidRPr="00A87718">
        <w:rPr>
          <w:rFonts w:eastAsia="HGGothicM"/>
          <w:lang w:val="en-GB"/>
        </w:rPr>
        <w:t>) deployment becomes more important for higher capacity</w:t>
      </w:r>
      <w:r>
        <w:rPr>
          <w:rFonts w:eastAsia="SimSun" w:hint="eastAsia"/>
          <w:lang w:val="en-GB" w:eastAsia="zh-CN"/>
        </w:rPr>
        <w:t xml:space="preserve">. </w:t>
      </w:r>
      <w:r w:rsidR="00E04412">
        <w:rPr>
          <w:rFonts w:eastAsiaTheme="minorEastAsia" w:hint="eastAsia"/>
          <w:lang w:val="en-GB" w:eastAsia="ja-JP"/>
        </w:rPr>
        <w:t>The aspect of i</w:t>
      </w:r>
      <w:r>
        <w:rPr>
          <w:rFonts w:eastAsia="SimSun" w:hint="eastAsia"/>
          <w:lang w:val="en-GB" w:eastAsia="zh-CN"/>
        </w:rPr>
        <w:t>nterference</w:t>
      </w:r>
      <w:r w:rsidR="00E66E35">
        <w:rPr>
          <w:rFonts w:eastAsiaTheme="minorEastAsia" w:hint="eastAsia"/>
          <w:lang w:val="en-GB" w:eastAsia="ja-JP"/>
        </w:rPr>
        <w:t xml:space="preserve"> </w:t>
      </w:r>
      <w:r>
        <w:rPr>
          <w:rFonts w:eastAsia="SimSun" w:hint="eastAsia"/>
          <w:lang w:val="en-GB" w:eastAsia="zh-CN"/>
        </w:rPr>
        <w:t>is the most challenging technical issue for small cell deployment.</w:t>
      </w:r>
    </w:p>
    <w:bookmarkStart w:id="3" w:name="_MON_1424100085"/>
    <w:bookmarkEnd w:id="3"/>
    <w:p w:rsidR="00A952AA" w:rsidRDefault="00482A8A" w:rsidP="000C1DDC">
      <w:pPr>
        <w:spacing w:beforeLines="50"/>
        <w:jc w:val="center"/>
        <w:rPr>
          <w:rFonts w:eastAsia="SimSun"/>
          <w:lang w:val="en-GB" w:eastAsia="zh-CN"/>
        </w:rPr>
      </w:pPr>
      <w:r w:rsidRPr="00943301">
        <w:rPr>
          <w:rFonts w:eastAsia="SimSun"/>
          <w:lang w:eastAsia="zh-CN"/>
        </w:rPr>
        <w:object w:dxaOrig="8633" w:dyaOrig="4750">
          <v:shape id="_x0000_i1041" type="#_x0000_t75" style="width:6in;height:237.75pt" o:ole="">
            <v:imagedata r:id="rId35" o:title=""/>
            <o:lock v:ext="edit" aspectratio="f"/>
          </v:shape>
          <o:OLEObject Type="Embed" ProgID="Excel.Sheet.8" ShapeID="_x0000_i1041" DrawAspect="Content" ObjectID="_1457854528" r:id="rId36">
            <o:FieldCodes>\s</o:FieldCodes>
          </o:OLEObject>
        </w:object>
      </w:r>
    </w:p>
    <w:p w:rsidR="00A952AA" w:rsidRDefault="00A952AA" w:rsidP="000C1DDC">
      <w:pPr>
        <w:spacing w:beforeLines="50"/>
        <w:jc w:val="both"/>
        <w:rPr>
          <w:rFonts w:eastAsia="SimSun"/>
          <w:lang w:val="en-GB" w:eastAsia="zh-CN"/>
        </w:rPr>
      </w:pPr>
    </w:p>
    <w:p w:rsidR="00A952AA" w:rsidRDefault="00482A8A" w:rsidP="000C1DDC">
      <w:pPr>
        <w:spacing w:beforeLines="50"/>
        <w:jc w:val="center"/>
        <w:rPr>
          <w:rFonts w:eastAsia="SimSun"/>
          <w:lang w:val="en-GB" w:eastAsia="zh-CN"/>
        </w:rPr>
      </w:pPr>
      <w:r w:rsidRPr="000B1E83">
        <w:rPr>
          <w:rFonts w:eastAsia="SimSun"/>
          <w:lang w:eastAsia="zh-CN"/>
        </w:rPr>
        <w:object w:dxaOrig="8640" w:dyaOrig="5626">
          <v:shape id="_x0000_i1042" type="#_x0000_t75" style="width:6in;height:281.25pt" o:ole="">
            <v:imagedata r:id="rId37" o:title=""/>
            <o:lock v:ext="edit" aspectratio="f"/>
          </v:shape>
          <o:OLEObject Type="Embed" ProgID="Excel.Sheet.8" ShapeID="_x0000_i1042" DrawAspect="Content" ObjectID="_1457854529" r:id="rId38">
            <o:FieldCodes>\s</o:FieldCodes>
          </o:OLEObject>
        </w:object>
      </w:r>
    </w:p>
    <w:p w:rsidR="00C317F1" w:rsidRDefault="00C317F1" w:rsidP="00E81CAA">
      <w:pPr>
        <w:jc w:val="both"/>
        <w:rPr>
          <w:rFonts w:eastAsiaTheme="minorEastAsia"/>
          <w:bCs/>
          <w:lang w:eastAsia="zh-CN"/>
        </w:rPr>
      </w:pPr>
    </w:p>
    <w:p w:rsidR="00915BDD" w:rsidRPr="00780C20" w:rsidRDefault="00915BDD" w:rsidP="00915BDD">
      <w:pPr>
        <w:jc w:val="both"/>
        <w:rPr>
          <w:rFonts w:eastAsiaTheme="minorEastAsia"/>
          <w:bCs/>
          <w:lang w:eastAsia="ja-JP"/>
        </w:rPr>
      </w:pPr>
      <w:r w:rsidRPr="00780C20">
        <w:rPr>
          <w:rFonts w:eastAsiaTheme="minorEastAsia" w:hint="eastAsia"/>
          <w:bCs/>
          <w:lang w:eastAsia="zh-CN"/>
        </w:rPr>
        <w:t>In summary, it is observed that</w:t>
      </w:r>
      <w:r w:rsidR="00E04412">
        <w:rPr>
          <w:rFonts w:eastAsiaTheme="minorEastAsia" w:hint="eastAsia"/>
          <w:bCs/>
          <w:lang w:eastAsia="ja-JP"/>
        </w:rPr>
        <w:t>:</w:t>
      </w:r>
    </w:p>
    <w:p w:rsidR="00915BDD" w:rsidRPr="00780C20" w:rsidRDefault="00E04412" w:rsidP="000C1DDC">
      <w:pPr>
        <w:pStyle w:val="ListParagraph"/>
        <w:numPr>
          <w:ilvl w:val="0"/>
          <w:numId w:val="17"/>
        </w:numPr>
        <w:spacing w:beforeLines="50"/>
        <w:ind w:leftChars="0"/>
        <w:jc w:val="both"/>
        <w:rPr>
          <w:rFonts w:eastAsiaTheme="minorEastAsia"/>
          <w:lang w:val="en-GB" w:eastAsia="zh-CN"/>
        </w:rPr>
      </w:pPr>
      <w:r>
        <w:rPr>
          <w:rFonts w:eastAsiaTheme="minorEastAsia" w:hint="eastAsia"/>
          <w:lang w:val="en-GB" w:eastAsia="ja-JP"/>
        </w:rPr>
        <w:t>Deployment of s</w:t>
      </w:r>
      <w:r w:rsidR="00915BDD" w:rsidRPr="00780C20">
        <w:rPr>
          <w:rFonts w:eastAsiaTheme="minorEastAsia" w:hint="eastAsia"/>
          <w:lang w:val="en-GB" w:eastAsia="zh-CN"/>
        </w:rPr>
        <w:t>mall cell</w:t>
      </w:r>
      <w:r>
        <w:rPr>
          <w:rFonts w:eastAsiaTheme="minorEastAsia" w:hint="eastAsia"/>
          <w:lang w:val="en-GB" w:eastAsia="ja-JP"/>
        </w:rPr>
        <w:t>s</w:t>
      </w:r>
      <w:r w:rsidR="00915BDD" w:rsidRPr="00780C20">
        <w:rPr>
          <w:rFonts w:eastAsiaTheme="minorEastAsia" w:hint="eastAsia"/>
          <w:lang w:val="en-GB" w:eastAsia="zh-CN"/>
        </w:rPr>
        <w:t xml:space="preserve"> would be important to address capacity</w:t>
      </w:r>
      <w:r>
        <w:rPr>
          <w:rFonts w:eastAsiaTheme="minorEastAsia" w:hint="eastAsia"/>
          <w:lang w:val="en-GB" w:eastAsia="ja-JP"/>
        </w:rPr>
        <w:t xml:space="preserve"> requirements</w:t>
      </w:r>
      <w:r w:rsidR="00915BDD" w:rsidRPr="00780C20">
        <w:rPr>
          <w:rFonts w:eastAsiaTheme="minorEastAsia" w:hint="eastAsia"/>
          <w:lang w:val="en-GB" w:eastAsia="zh-CN"/>
        </w:rPr>
        <w:t xml:space="preserve">, where </w:t>
      </w:r>
      <w:r>
        <w:rPr>
          <w:rFonts w:eastAsiaTheme="minorEastAsia" w:hint="eastAsia"/>
          <w:lang w:val="en-GB" w:eastAsia="ja-JP"/>
        </w:rPr>
        <w:t xml:space="preserve">the aspect of </w:t>
      </w:r>
      <w:r w:rsidR="00915BDD" w:rsidRPr="00780C20">
        <w:rPr>
          <w:rFonts w:eastAsiaTheme="minorEastAsia" w:hint="eastAsia"/>
          <w:lang w:val="en-GB" w:eastAsia="zh-CN"/>
        </w:rPr>
        <w:t xml:space="preserve">interference would be </w:t>
      </w:r>
      <w:r w:rsidR="00E66E35">
        <w:rPr>
          <w:rFonts w:eastAsiaTheme="minorEastAsia" w:hint="eastAsia"/>
          <w:lang w:val="en-GB" w:eastAsia="ja-JP"/>
        </w:rPr>
        <w:t>a challenging</w:t>
      </w:r>
      <w:r w:rsidR="00E66E35" w:rsidRPr="00780C20">
        <w:rPr>
          <w:rFonts w:eastAsiaTheme="minorEastAsia" w:hint="eastAsia"/>
          <w:lang w:val="en-GB" w:eastAsia="zh-CN"/>
        </w:rPr>
        <w:t xml:space="preserve"> </w:t>
      </w:r>
      <w:r w:rsidR="00915BDD" w:rsidRPr="00780C20">
        <w:rPr>
          <w:rFonts w:eastAsiaTheme="minorEastAsia" w:hint="eastAsia"/>
          <w:lang w:val="en-GB" w:eastAsia="zh-CN"/>
        </w:rPr>
        <w:t xml:space="preserve">issue. </w:t>
      </w:r>
    </w:p>
    <w:p w:rsidR="00915BDD" w:rsidRPr="002A6297" w:rsidRDefault="00915BDD" w:rsidP="00915BDD">
      <w:pPr>
        <w:jc w:val="both"/>
        <w:rPr>
          <w:lang w:val="en-GB"/>
        </w:rPr>
      </w:pPr>
    </w:p>
    <w:p w:rsidR="00915BDD" w:rsidRPr="007C7A82" w:rsidRDefault="00915BDD" w:rsidP="000C1DDC">
      <w:pPr>
        <w:spacing w:afterLines="50"/>
        <w:jc w:val="both"/>
        <w:rPr>
          <w:rFonts w:eastAsiaTheme="minorEastAsia"/>
          <w:bCs/>
          <w:bdr w:val="single" w:sz="4" w:space="0" w:color="auto"/>
          <w:lang w:eastAsia="zh-CN"/>
        </w:rPr>
      </w:pPr>
      <w:r>
        <w:rPr>
          <w:rFonts w:eastAsiaTheme="minorEastAsia" w:hint="eastAsia"/>
          <w:bCs/>
          <w:bdr w:val="single" w:sz="4" w:space="0" w:color="auto"/>
          <w:lang w:eastAsia="zh-CN"/>
        </w:rPr>
        <w:t>Summary</w:t>
      </w:r>
    </w:p>
    <w:p w:rsidR="00915BDD" w:rsidRDefault="00915BDD" w:rsidP="00915BDD">
      <w:pPr>
        <w:jc w:val="both"/>
        <w:rPr>
          <w:rFonts w:eastAsiaTheme="minorEastAsia"/>
          <w:bCs/>
          <w:lang w:eastAsia="zh-CN"/>
        </w:rPr>
      </w:pPr>
      <w:r>
        <w:rPr>
          <w:rFonts w:eastAsiaTheme="minorEastAsia" w:hint="eastAsia"/>
          <w:bCs/>
          <w:lang w:eastAsia="zh-CN"/>
        </w:rPr>
        <w:t>In this subsection, significant issues in mobile development and operation are surveyed in a more detailed manner, which helps to gain deeper insight on the items raised in subsection B. It is observed that the capacity and coverage are the issues</w:t>
      </w:r>
      <w:r w:rsidR="003A5B00">
        <w:rPr>
          <w:rFonts w:eastAsiaTheme="minorEastAsia" w:hint="eastAsia"/>
          <w:bCs/>
          <w:lang w:eastAsia="ja-JP"/>
        </w:rPr>
        <w:t xml:space="preserve"> of utmost concern</w:t>
      </w:r>
      <w:r>
        <w:rPr>
          <w:rFonts w:eastAsiaTheme="minorEastAsia" w:hint="eastAsia"/>
          <w:bCs/>
          <w:lang w:eastAsia="zh-CN"/>
        </w:rPr>
        <w:t xml:space="preserve"> </w:t>
      </w:r>
      <w:r w:rsidR="003A5B00">
        <w:rPr>
          <w:rFonts w:eastAsiaTheme="minorEastAsia" w:hint="eastAsia"/>
          <w:bCs/>
          <w:lang w:eastAsia="ja-JP"/>
        </w:rPr>
        <w:t xml:space="preserve">in deployment of </w:t>
      </w:r>
      <w:r>
        <w:rPr>
          <w:rFonts w:eastAsiaTheme="minorEastAsia" w:hint="eastAsia"/>
          <w:bCs/>
          <w:lang w:eastAsia="zh-CN"/>
        </w:rPr>
        <w:t>mobile network</w:t>
      </w:r>
      <w:r w:rsidR="003A5B00">
        <w:rPr>
          <w:rFonts w:eastAsiaTheme="minorEastAsia" w:hint="eastAsia"/>
          <w:bCs/>
          <w:lang w:eastAsia="ja-JP"/>
        </w:rPr>
        <w:t>s</w:t>
      </w:r>
      <w:r>
        <w:rPr>
          <w:rFonts w:eastAsiaTheme="minorEastAsia" w:hint="eastAsia"/>
          <w:bCs/>
          <w:lang w:eastAsia="zh-CN"/>
        </w:rPr>
        <w:t xml:space="preserve">. Small cell </w:t>
      </w:r>
      <w:r w:rsidR="00134B65">
        <w:rPr>
          <w:rFonts w:eastAsiaTheme="minorEastAsia" w:hint="eastAsia"/>
          <w:bCs/>
          <w:lang w:eastAsia="ja-JP"/>
        </w:rPr>
        <w:t xml:space="preserve">deployment </w:t>
      </w:r>
      <w:r>
        <w:rPr>
          <w:rFonts w:eastAsiaTheme="minorEastAsia" w:hint="eastAsia"/>
          <w:bCs/>
          <w:lang w:eastAsia="zh-CN"/>
        </w:rPr>
        <w:t>is seen as an important way to address capacity requirement</w:t>
      </w:r>
      <w:r w:rsidR="00134B65">
        <w:rPr>
          <w:rFonts w:eastAsiaTheme="minorEastAsia" w:hint="eastAsia"/>
          <w:bCs/>
          <w:lang w:eastAsia="ja-JP"/>
        </w:rPr>
        <w:t>s</w:t>
      </w:r>
      <w:r>
        <w:rPr>
          <w:rFonts w:eastAsiaTheme="minorEastAsia" w:hint="eastAsia"/>
          <w:bCs/>
          <w:lang w:eastAsia="zh-CN"/>
        </w:rPr>
        <w:t xml:space="preserve">. But </w:t>
      </w:r>
      <w:r w:rsidR="00B0421A">
        <w:rPr>
          <w:rFonts w:eastAsiaTheme="minorEastAsia" w:hint="eastAsia"/>
          <w:bCs/>
          <w:lang w:eastAsia="ja-JP"/>
        </w:rPr>
        <w:t>how to avoid interferences</w:t>
      </w:r>
      <w:r>
        <w:rPr>
          <w:rFonts w:eastAsiaTheme="minorEastAsia" w:hint="eastAsia"/>
          <w:bCs/>
          <w:lang w:eastAsia="zh-CN"/>
        </w:rPr>
        <w:t xml:space="preserve"> needs to be addressed in future small cell deployment. When considering network deployment, </w:t>
      </w:r>
      <w:r w:rsidR="00E66E35">
        <w:rPr>
          <w:rFonts w:eastAsiaTheme="minorEastAsia" w:hint="eastAsia"/>
          <w:bCs/>
          <w:lang w:eastAsia="ja-JP"/>
        </w:rPr>
        <w:t xml:space="preserve">providing </w:t>
      </w:r>
      <w:r>
        <w:rPr>
          <w:rFonts w:eastAsiaTheme="minorEastAsia" w:hint="eastAsia"/>
          <w:bCs/>
          <w:lang w:eastAsia="zh-CN"/>
        </w:rPr>
        <w:t xml:space="preserve">backhaul is most challenging. </w:t>
      </w:r>
      <w:r w:rsidR="00E66E35" w:rsidRPr="00E66E35">
        <w:rPr>
          <w:rFonts w:eastAsiaTheme="minorEastAsia" w:hint="eastAsia"/>
          <w:bCs/>
          <w:lang w:eastAsia="zh-CN"/>
        </w:rPr>
        <w:t xml:space="preserve"> </w:t>
      </w:r>
      <w:r w:rsidR="00E66E35">
        <w:rPr>
          <w:rFonts w:eastAsiaTheme="minorEastAsia" w:hint="eastAsia"/>
          <w:bCs/>
          <w:lang w:eastAsia="ja-JP"/>
        </w:rPr>
        <w:t>A</w:t>
      </w:r>
      <w:r w:rsidR="00E66E35">
        <w:rPr>
          <w:rFonts w:eastAsiaTheme="minorEastAsia" w:hint="eastAsia"/>
          <w:bCs/>
          <w:lang w:eastAsia="zh-CN"/>
        </w:rPr>
        <w:t>ccording to some responses</w:t>
      </w:r>
      <w:r w:rsidR="00E66E35">
        <w:rPr>
          <w:rFonts w:eastAsiaTheme="minorEastAsia" w:hint="eastAsia"/>
          <w:bCs/>
          <w:lang w:eastAsia="ja-JP"/>
        </w:rPr>
        <w:t>, n</w:t>
      </w:r>
      <w:r>
        <w:rPr>
          <w:rFonts w:eastAsiaTheme="minorEastAsia" w:hint="eastAsia"/>
          <w:bCs/>
          <w:lang w:eastAsia="zh-CN"/>
        </w:rPr>
        <w:t xml:space="preserve">etwork power savings </w:t>
      </w:r>
      <w:r w:rsidR="00E66E35">
        <w:rPr>
          <w:rFonts w:eastAsiaTheme="minorEastAsia" w:hint="eastAsia"/>
          <w:bCs/>
          <w:lang w:eastAsia="ja-JP"/>
        </w:rPr>
        <w:t>have</w:t>
      </w:r>
      <w:r w:rsidR="00E66E35">
        <w:rPr>
          <w:rFonts w:eastAsiaTheme="minorEastAsia" w:hint="eastAsia"/>
          <w:bCs/>
          <w:lang w:eastAsia="zh-CN"/>
        </w:rPr>
        <w:t xml:space="preserve"> </w:t>
      </w:r>
      <w:r>
        <w:rPr>
          <w:rFonts w:eastAsiaTheme="minorEastAsia" w:hint="eastAsia"/>
          <w:bCs/>
          <w:lang w:eastAsia="zh-CN"/>
        </w:rPr>
        <w:t>been recognized as another challenge</w:t>
      </w:r>
      <w:r w:rsidR="00B0421A">
        <w:rPr>
          <w:rFonts w:eastAsiaTheme="minorEastAsia" w:hint="eastAsia"/>
          <w:bCs/>
          <w:lang w:eastAsia="ja-JP"/>
        </w:rPr>
        <w:t xml:space="preserve"> that </w:t>
      </w:r>
      <w:r>
        <w:rPr>
          <w:rFonts w:eastAsiaTheme="minorEastAsia" w:hint="eastAsia"/>
          <w:bCs/>
          <w:lang w:eastAsia="zh-CN"/>
        </w:rPr>
        <w:t>needs to be addressed</w:t>
      </w:r>
      <w:r w:rsidR="00E66E35">
        <w:rPr>
          <w:rFonts w:eastAsiaTheme="minorEastAsia" w:hint="eastAsia"/>
          <w:bCs/>
          <w:lang w:eastAsia="ja-JP"/>
        </w:rPr>
        <w:t>. S</w:t>
      </w:r>
      <w:r>
        <w:rPr>
          <w:rFonts w:eastAsiaTheme="minorEastAsia" w:hint="eastAsia"/>
          <w:bCs/>
          <w:lang w:eastAsia="zh-CN"/>
        </w:rPr>
        <w:t>ocial responsibility of building green network</w:t>
      </w:r>
      <w:r w:rsidR="00311D02">
        <w:rPr>
          <w:rFonts w:eastAsiaTheme="minorEastAsia" w:hint="eastAsia"/>
          <w:bCs/>
          <w:lang w:eastAsia="ja-JP"/>
        </w:rPr>
        <w:t>s</w:t>
      </w:r>
      <w:r>
        <w:rPr>
          <w:rFonts w:eastAsiaTheme="minorEastAsia" w:hint="eastAsia"/>
          <w:bCs/>
          <w:lang w:eastAsia="zh-CN"/>
        </w:rPr>
        <w:t xml:space="preserve"> would </w:t>
      </w:r>
      <w:r w:rsidR="00E66E35">
        <w:rPr>
          <w:rFonts w:eastAsiaTheme="minorEastAsia" w:hint="eastAsia"/>
          <w:bCs/>
          <w:lang w:eastAsia="ja-JP"/>
        </w:rPr>
        <w:t xml:space="preserve">also </w:t>
      </w:r>
      <w:r>
        <w:rPr>
          <w:rFonts w:eastAsiaTheme="minorEastAsia" w:hint="eastAsia"/>
          <w:bCs/>
          <w:lang w:eastAsia="zh-CN"/>
        </w:rPr>
        <w:t>be widely recognized</w:t>
      </w:r>
      <w:r w:rsidR="00E66E35">
        <w:rPr>
          <w:rFonts w:eastAsiaTheme="minorEastAsia" w:hint="eastAsia"/>
          <w:bCs/>
          <w:lang w:eastAsia="ja-JP"/>
        </w:rPr>
        <w:t xml:space="preserve"> as a challenge</w:t>
      </w:r>
      <w:r>
        <w:rPr>
          <w:rFonts w:eastAsiaTheme="minorEastAsia" w:hint="eastAsia"/>
          <w:bCs/>
          <w:lang w:eastAsia="zh-CN"/>
        </w:rPr>
        <w:t>.</w:t>
      </w:r>
    </w:p>
    <w:p w:rsidR="00915BDD" w:rsidRDefault="00915BDD" w:rsidP="000C1DDC">
      <w:pPr>
        <w:spacing w:beforeLines="50"/>
        <w:jc w:val="both"/>
        <w:rPr>
          <w:rFonts w:eastAsiaTheme="minorEastAsia"/>
          <w:bCs/>
          <w:lang w:eastAsia="zh-CN"/>
        </w:rPr>
      </w:pPr>
      <w:r>
        <w:rPr>
          <w:rFonts w:eastAsiaTheme="minorEastAsia" w:hint="eastAsia"/>
          <w:bCs/>
          <w:lang w:eastAsia="zh-CN"/>
        </w:rPr>
        <w:t>On the other hand, it is observed that the 2G/3G system</w:t>
      </w:r>
      <w:r w:rsidR="00BB30EC">
        <w:rPr>
          <w:rFonts w:eastAsiaTheme="minorEastAsia" w:hint="eastAsia"/>
          <w:bCs/>
          <w:lang w:eastAsia="ja-JP"/>
        </w:rPr>
        <w:t>s</w:t>
      </w:r>
      <w:r>
        <w:rPr>
          <w:rFonts w:eastAsiaTheme="minorEastAsia" w:hint="eastAsia"/>
          <w:bCs/>
          <w:lang w:eastAsia="zh-CN"/>
        </w:rPr>
        <w:t xml:space="preserve"> </w:t>
      </w:r>
      <w:r w:rsidR="00BB30EC">
        <w:rPr>
          <w:rFonts w:eastAsiaTheme="minorEastAsia" w:hint="eastAsia"/>
          <w:bCs/>
          <w:lang w:eastAsia="ja-JP"/>
        </w:rPr>
        <w:t xml:space="preserve">are </w:t>
      </w:r>
      <w:r>
        <w:rPr>
          <w:rFonts w:eastAsiaTheme="minorEastAsia" w:hint="eastAsia"/>
          <w:bCs/>
          <w:lang w:eastAsia="zh-CN"/>
        </w:rPr>
        <w:t>domina</w:t>
      </w:r>
      <w:r w:rsidR="00BB30EC">
        <w:rPr>
          <w:rFonts w:eastAsiaTheme="minorEastAsia" w:hint="eastAsia"/>
          <w:bCs/>
          <w:lang w:eastAsia="ja-JP"/>
        </w:rPr>
        <w:t xml:space="preserve">nt among </w:t>
      </w:r>
      <w:r>
        <w:rPr>
          <w:rFonts w:eastAsiaTheme="minorEastAsia" w:hint="eastAsia"/>
          <w:bCs/>
          <w:lang w:eastAsia="zh-CN"/>
        </w:rPr>
        <w:t>existing mobile network</w:t>
      </w:r>
      <w:r w:rsidR="00BB30EC">
        <w:rPr>
          <w:rFonts w:eastAsiaTheme="minorEastAsia" w:hint="eastAsia"/>
          <w:bCs/>
          <w:lang w:eastAsia="ja-JP"/>
        </w:rPr>
        <w:t>s</w:t>
      </w:r>
      <w:r>
        <w:rPr>
          <w:rFonts w:eastAsiaTheme="minorEastAsia" w:hint="eastAsia"/>
          <w:bCs/>
          <w:lang w:eastAsia="zh-CN"/>
        </w:rPr>
        <w:t>, and the</w:t>
      </w:r>
      <w:r w:rsidR="00E66E35">
        <w:rPr>
          <w:rFonts w:eastAsiaTheme="minorEastAsia" w:hint="eastAsia"/>
          <w:bCs/>
          <w:lang w:eastAsia="ja-JP"/>
        </w:rPr>
        <w:t>y</w:t>
      </w:r>
      <w:r>
        <w:rPr>
          <w:rFonts w:eastAsiaTheme="minorEastAsia" w:hint="eastAsia"/>
          <w:bCs/>
          <w:lang w:eastAsia="zh-CN"/>
        </w:rPr>
        <w:t xml:space="preserve"> would co-exist with </w:t>
      </w:r>
      <w:r w:rsidR="00A045AF">
        <w:rPr>
          <w:rFonts w:eastAsiaTheme="minorEastAsia" w:hint="eastAsia"/>
          <w:bCs/>
          <w:lang w:eastAsia="ja-JP"/>
        </w:rPr>
        <w:t xml:space="preserve">the </w:t>
      </w:r>
      <w:r>
        <w:rPr>
          <w:rFonts w:eastAsiaTheme="minorEastAsia" w:hint="eastAsia"/>
          <w:bCs/>
          <w:lang w:eastAsia="zh-CN"/>
        </w:rPr>
        <w:t>planned 4G system</w:t>
      </w:r>
      <w:r w:rsidR="00A045AF">
        <w:rPr>
          <w:rFonts w:eastAsiaTheme="minorEastAsia" w:hint="eastAsia"/>
          <w:bCs/>
          <w:lang w:eastAsia="ja-JP"/>
        </w:rPr>
        <w:t>s</w:t>
      </w:r>
      <w:r>
        <w:rPr>
          <w:rFonts w:eastAsiaTheme="minorEastAsia" w:hint="eastAsia"/>
          <w:bCs/>
          <w:lang w:eastAsia="zh-CN"/>
        </w:rPr>
        <w:t xml:space="preserve"> during </w:t>
      </w:r>
      <w:r w:rsidR="00BB0B98">
        <w:rPr>
          <w:rFonts w:eastAsiaTheme="minorEastAsia" w:hint="eastAsia"/>
          <w:bCs/>
          <w:lang w:eastAsia="ja-JP"/>
        </w:rPr>
        <w:t xml:space="preserve">their </w:t>
      </w:r>
      <w:r>
        <w:rPr>
          <w:rFonts w:eastAsiaTheme="minorEastAsia" w:hint="eastAsia"/>
          <w:bCs/>
          <w:lang w:eastAsia="zh-CN"/>
        </w:rPr>
        <w:t>evolution. Hence the migration to new technologies (4G) and the co-existence of existing 2G/3G system</w:t>
      </w:r>
      <w:r w:rsidR="00952549">
        <w:rPr>
          <w:rFonts w:eastAsiaTheme="minorEastAsia" w:hint="eastAsia"/>
          <w:bCs/>
          <w:lang w:eastAsia="ja-JP"/>
        </w:rPr>
        <w:t>s</w:t>
      </w:r>
      <w:r>
        <w:rPr>
          <w:rFonts w:eastAsiaTheme="minorEastAsia" w:hint="eastAsia"/>
          <w:bCs/>
          <w:lang w:eastAsia="zh-CN"/>
        </w:rPr>
        <w:t xml:space="preserve"> </w:t>
      </w:r>
      <w:r w:rsidR="00952549">
        <w:rPr>
          <w:rFonts w:eastAsiaTheme="minorEastAsia" w:hint="eastAsia"/>
          <w:bCs/>
          <w:lang w:eastAsia="ja-JP"/>
        </w:rPr>
        <w:t>with</w:t>
      </w:r>
      <w:r>
        <w:rPr>
          <w:rFonts w:eastAsiaTheme="minorEastAsia" w:hint="eastAsia"/>
          <w:bCs/>
          <w:lang w:eastAsia="zh-CN"/>
        </w:rPr>
        <w:t xml:space="preserve"> the planned 4G system</w:t>
      </w:r>
      <w:r w:rsidR="00952549">
        <w:rPr>
          <w:rFonts w:eastAsiaTheme="minorEastAsia" w:hint="eastAsia"/>
          <w:bCs/>
          <w:lang w:eastAsia="ja-JP"/>
        </w:rPr>
        <w:t>s</w:t>
      </w:r>
      <w:r>
        <w:rPr>
          <w:rFonts w:eastAsiaTheme="minorEastAsia" w:hint="eastAsia"/>
          <w:bCs/>
          <w:lang w:eastAsia="zh-CN"/>
        </w:rPr>
        <w:t xml:space="preserve"> would be important issue</w:t>
      </w:r>
      <w:r w:rsidR="00A566B7">
        <w:rPr>
          <w:rFonts w:eastAsiaTheme="minorEastAsia" w:hint="eastAsia"/>
          <w:bCs/>
          <w:lang w:eastAsia="ja-JP"/>
        </w:rPr>
        <w:t>s</w:t>
      </w:r>
      <w:r>
        <w:rPr>
          <w:rFonts w:eastAsiaTheme="minorEastAsia" w:hint="eastAsia"/>
          <w:bCs/>
          <w:lang w:eastAsia="zh-CN"/>
        </w:rPr>
        <w:t xml:space="preserve"> for mobile network operation. To meet capacity requirements, the </w:t>
      </w:r>
      <w:r w:rsidR="00F83289">
        <w:rPr>
          <w:rFonts w:eastAsiaTheme="minorEastAsia" w:hint="eastAsia"/>
          <w:bCs/>
          <w:lang w:eastAsia="ja-JP"/>
        </w:rPr>
        <w:t xml:space="preserve">above-mentioned </w:t>
      </w:r>
      <w:r>
        <w:rPr>
          <w:rFonts w:eastAsiaTheme="minorEastAsia" w:hint="eastAsia"/>
          <w:bCs/>
          <w:lang w:eastAsia="zh-CN"/>
        </w:rPr>
        <w:t>migration is needed</w:t>
      </w:r>
      <w:r w:rsidR="00F83289">
        <w:rPr>
          <w:rFonts w:eastAsiaTheme="minorEastAsia" w:hint="eastAsia"/>
          <w:bCs/>
          <w:lang w:eastAsia="ja-JP"/>
        </w:rPr>
        <w:t xml:space="preserve"> while</w:t>
      </w:r>
      <w:r>
        <w:rPr>
          <w:rFonts w:eastAsiaTheme="minorEastAsia" w:hint="eastAsia"/>
          <w:bCs/>
          <w:lang w:eastAsia="zh-CN"/>
        </w:rPr>
        <w:t xml:space="preserve"> spectrum availability would be </w:t>
      </w:r>
      <w:r w:rsidR="00F83289">
        <w:rPr>
          <w:rFonts w:eastAsiaTheme="minorEastAsia" w:hint="eastAsia"/>
          <w:bCs/>
          <w:lang w:eastAsia="ja-JP"/>
        </w:rPr>
        <w:t xml:space="preserve">a </w:t>
      </w:r>
      <w:r>
        <w:rPr>
          <w:rFonts w:eastAsiaTheme="minorEastAsia" w:hint="eastAsia"/>
          <w:bCs/>
          <w:lang w:eastAsia="zh-CN"/>
        </w:rPr>
        <w:t xml:space="preserve">concern. To achieve the </w:t>
      </w:r>
      <w:r w:rsidR="00F83289">
        <w:rPr>
          <w:rFonts w:eastAsiaTheme="minorEastAsia" w:hint="eastAsia"/>
          <w:bCs/>
          <w:lang w:eastAsia="ja-JP"/>
        </w:rPr>
        <w:t xml:space="preserve">required </w:t>
      </w:r>
      <w:r>
        <w:rPr>
          <w:rFonts w:eastAsiaTheme="minorEastAsia" w:hint="eastAsia"/>
          <w:bCs/>
          <w:lang w:eastAsia="zh-CN"/>
        </w:rPr>
        <w:t xml:space="preserve">capacity with affordable cost, existing technologies </w:t>
      </w:r>
      <w:r w:rsidR="00F83289">
        <w:rPr>
          <w:rFonts w:eastAsiaTheme="minorEastAsia" w:hint="eastAsia"/>
          <w:bCs/>
          <w:lang w:eastAsia="ja-JP"/>
        </w:rPr>
        <w:t>need to be fully utilized</w:t>
      </w:r>
      <w:r>
        <w:rPr>
          <w:rFonts w:eastAsiaTheme="minorEastAsia" w:hint="eastAsia"/>
          <w:bCs/>
          <w:lang w:eastAsia="zh-CN"/>
        </w:rPr>
        <w:t>, which in turn requires</w:t>
      </w:r>
      <w:r w:rsidR="00F83289">
        <w:rPr>
          <w:rFonts w:eastAsiaTheme="minorEastAsia" w:hint="eastAsia"/>
          <w:bCs/>
          <w:lang w:eastAsia="ja-JP"/>
        </w:rPr>
        <w:t xml:space="preserve"> improvement of</w:t>
      </w:r>
      <w:r>
        <w:rPr>
          <w:rFonts w:eastAsiaTheme="minorEastAsia" w:hint="eastAsia"/>
          <w:bCs/>
          <w:lang w:eastAsia="zh-CN"/>
        </w:rPr>
        <w:t xml:space="preserve"> inter-operability and smooth transition. </w:t>
      </w:r>
      <w:r w:rsidR="00CB6D30">
        <w:rPr>
          <w:rFonts w:eastAsiaTheme="minorEastAsia" w:hint="eastAsia"/>
          <w:bCs/>
          <w:lang w:eastAsia="zh-CN"/>
        </w:rPr>
        <w:t>RLAN/</w:t>
      </w:r>
      <w:proofErr w:type="spellStart"/>
      <w:r>
        <w:rPr>
          <w:rFonts w:eastAsiaTheme="minorEastAsia" w:hint="eastAsia"/>
          <w:bCs/>
          <w:lang w:eastAsia="zh-CN"/>
        </w:rPr>
        <w:t>WiFi</w:t>
      </w:r>
      <w:proofErr w:type="spellEnd"/>
      <w:r>
        <w:rPr>
          <w:rFonts w:eastAsiaTheme="minorEastAsia" w:hint="eastAsia"/>
          <w:bCs/>
          <w:lang w:eastAsia="zh-CN"/>
        </w:rPr>
        <w:t xml:space="preserve"> is recognized as the primar</w:t>
      </w:r>
      <w:r w:rsidR="009C76F6">
        <w:rPr>
          <w:rFonts w:eastAsiaTheme="minorEastAsia" w:hint="eastAsia"/>
          <w:bCs/>
          <w:lang w:eastAsia="ja-JP"/>
        </w:rPr>
        <w:t>il</w:t>
      </w:r>
      <w:r>
        <w:rPr>
          <w:rFonts w:eastAsiaTheme="minorEastAsia" w:hint="eastAsia"/>
          <w:bCs/>
          <w:lang w:eastAsia="zh-CN"/>
        </w:rPr>
        <w:t xml:space="preserve">y </w:t>
      </w:r>
      <w:r>
        <w:rPr>
          <w:rFonts w:eastAsiaTheme="minorEastAsia"/>
          <w:bCs/>
          <w:lang w:eastAsia="zh-CN"/>
        </w:rPr>
        <w:t>complementary</w:t>
      </w:r>
      <w:r>
        <w:rPr>
          <w:rFonts w:eastAsiaTheme="minorEastAsia" w:hint="eastAsia"/>
          <w:bCs/>
          <w:lang w:eastAsia="zh-CN"/>
        </w:rPr>
        <w:t xml:space="preserve"> RAT that could </w:t>
      </w:r>
      <w:r w:rsidR="00724D05">
        <w:rPr>
          <w:rFonts w:eastAsiaTheme="minorEastAsia" w:hint="eastAsia"/>
          <w:bCs/>
          <w:lang w:eastAsia="ja-JP"/>
        </w:rPr>
        <w:t xml:space="preserve">be used in cooperation </w:t>
      </w:r>
      <w:r>
        <w:rPr>
          <w:rFonts w:eastAsiaTheme="minorEastAsia" w:hint="eastAsia"/>
          <w:bCs/>
          <w:lang w:eastAsia="zh-CN"/>
        </w:rPr>
        <w:t xml:space="preserve">with cellular systems to offload the traffic, and hence </w:t>
      </w:r>
      <w:r w:rsidR="00CB6D30">
        <w:rPr>
          <w:rFonts w:eastAsiaTheme="minorEastAsia" w:hint="eastAsia"/>
          <w:bCs/>
          <w:lang w:eastAsia="zh-CN"/>
        </w:rPr>
        <w:t>RLAN/</w:t>
      </w:r>
      <w:proofErr w:type="spellStart"/>
      <w:r w:rsidR="003A0391">
        <w:rPr>
          <w:rFonts w:eastAsiaTheme="minorEastAsia"/>
          <w:bCs/>
          <w:lang w:eastAsia="ja-JP"/>
        </w:rPr>
        <w:t>Wi</w:t>
      </w:r>
      <w:r w:rsidR="003A0391">
        <w:rPr>
          <w:rFonts w:eastAsiaTheme="minorEastAsia" w:hint="eastAsia"/>
          <w:bCs/>
          <w:lang w:eastAsia="ja-JP"/>
        </w:rPr>
        <w:t>F</w:t>
      </w:r>
      <w:r w:rsidR="003A0391">
        <w:rPr>
          <w:rFonts w:eastAsiaTheme="minorEastAsia"/>
          <w:bCs/>
          <w:lang w:eastAsia="ja-JP"/>
        </w:rPr>
        <w:t>i</w:t>
      </w:r>
      <w:proofErr w:type="spellEnd"/>
      <w:r w:rsidR="003A0391">
        <w:rPr>
          <w:rFonts w:eastAsiaTheme="minorEastAsia" w:hint="eastAsia"/>
          <w:bCs/>
          <w:lang w:eastAsia="ja-JP"/>
        </w:rPr>
        <w:t xml:space="preserve">-cellular </w:t>
      </w:r>
      <w:r>
        <w:rPr>
          <w:rFonts w:eastAsiaTheme="minorEastAsia" w:hint="eastAsia"/>
          <w:bCs/>
          <w:lang w:eastAsia="zh-CN"/>
        </w:rPr>
        <w:t xml:space="preserve">interworking should be studied. </w:t>
      </w:r>
    </w:p>
    <w:p w:rsidR="00A952AA" w:rsidRDefault="00915BDD" w:rsidP="000C1DDC">
      <w:pPr>
        <w:spacing w:beforeLines="50"/>
        <w:jc w:val="both"/>
        <w:rPr>
          <w:rFonts w:eastAsiaTheme="minorEastAsia"/>
          <w:bCs/>
          <w:lang w:eastAsia="zh-CN"/>
        </w:rPr>
      </w:pPr>
      <w:r>
        <w:rPr>
          <w:rFonts w:eastAsiaTheme="minorEastAsia" w:hint="eastAsia"/>
          <w:bCs/>
          <w:lang w:eastAsia="zh-CN"/>
        </w:rPr>
        <w:t>Specifically, the following issues are highlighted.</w:t>
      </w:r>
    </w:p>
    <w:p w:rsidR="00A952AA" w:rsidRDefault="00915BDD" w:rsidP="000C1DDC">
      <w:pPr>
        <w:pStyle w:val="ListParagraph"/>
        <w:numPr>
          <w:ilvl w:val="0"/>
          <w:numId w:val="16"/>
        </w:numPr>
        <w:spacing w:beforeLines="50"/>
        <w:ind w:leftChars="0"/>
        <w:rPr>
          <w:rFonts w:eastAsiaTheme="minorEastAsia"/>
          <w:lang w:val="en-GB" w:eastAsia="zh-CN"/>
        </w:rPr>
      </w:pPr>
      <w:r w:rsidRPr="0015299C">
        <w:rPr>
          <w:rFonts w:eastAsiaTheme="minorEastAsia" w:hint="eastAsia"/>
          <w:b/>
          <w:i/>
          <w:lang w:val="en-GB" w:eastAsia="zh-CN"/>
        </w:rPr>
        <w:t>Spectrum ava</w:t>
      </w:r>
      <w:r>
        <w:rPr>
          <w:rFonts w:eastAsiaTheme="minorEastAsia" w:hint="eastAsia"/>
          <w:b/>
          <w:i/>
          <w:lang w:val="en-GB" w:eastAsia="zh-CN"/>
        </w:rPr>
        <w:t>i</w:t>
      </w:r>
      <w:r w:rsidRPr="0015299C">
        <w:rPr>
          <w:rFonts w:eastAsiaTheme="minorEastAsia" w:hint="eastAsia"/>
          <w:b/>
          <w:i/>
          <w:lang w:val="en-GB" w:eastAsia="zh-CN"/>
        </w:rPr>
        <w:t>l</w:t>
      </w:r>
      <w:r>
        <w:rPr>
          <w:rFonts w:eastAsiaTheme="minorEastAsia" w:hint="eastAsia"/>
          <w:b/>
          <w:i/>
          <w:lang w:val="en-GB" w:eastAsia="zh-CN"/>
        </w:rPr>
        <w:t>a</w:t>
      </w:r>
      <w:r w:rsidRPr="0015299C">
        <w:rPr>
          <w:rFonts w:eastAsiaTheme="minorEastAsia" w:hint="eastAsia"/>
          <w:b/>
          <w:i/>
          <w:lang w:val="en-GB" w:eastAsia="zh-CN"/>
        </w:rPr>
        <w:t>bility</w:t>
      </w:r>
      <w:r w:rsidRPr="0015299C">
        <w:rPr>
          <w:rFonts w:eastAsiaTheme="minorEastAsia" w:hint="eastAsia"/>
          <w:lang w:val="en-GB" w:eastAsia="zh-CN"/>
        </w:rPr>
        <w:t>:</w:t>
      </w:r>
      <w:r>
        <w:rPr>
          <w:rFonts w:eastAsiaTheme="minorEastAsia" w:hint="eastAsia"/>
          <w:lang w:val="en-GB" w:eastAsia="zh-CN"/>
        </w:rPr>
        <w:t xml:space="preserve"> It is the primary concern </w:t>
      </w:r>
      <w:r w:rsidR="003973EF">
        <w:rPr>
          <w:rFonts w:eastAsiaTheme="minorEastAsia" w:hint="eastAsia"/>
          <w:lang w:val="en-GB" w:eastAsia="ja-JP"/>
        </w:rPr>
        <w:t>for those migrating</w:t>
      </w:r>
      <w:r>
        <w:rPr>
          <w:rFonts w:eastAsiaTheme="minorEastAsia" w:hint="eastAsia"/>
          <w:lang w:val="en-GB" w:eastAsia="zh-CN"/>
        </w:rPr>
        <w:t xml:space="preserve"> to new technologies. In this case, the </w:t>
      </w:r>
      <w:r w:rsidR="003973EF">
        <w:rPr>
          <w:rFonts w:eastAsiaTheme="minorEastAsia" w:hint="eastAsia"/>
          <w:lang w:val="en-GB" w:eastAsia="ja-JP"/>
        </w:rPr>
        <w:t xml:space="preserve">issue of </w:t>
      </w:r>
      <w:proofErr w:type="spellStart"/>
      <w:r>
        <w:rPr>
          <w:rFonts w:eastAsiaTheme="minorEastAsia" w:hint="eastAsia"/>
          <w:lang w:val="en-GB" w:eastAsia="zh-CN"/>
        </w:rPr>
        <w:t>refarming</w:t>
      </w:r>
      <w:proofErr w:type="spellEnd"/>
      <w:r>
        <w:rPr>
          <w:rFonts w:eastAsiaTheme="minorEastAsia" w:hint="eastAsia"/>
          <w:lang w:val="en-GB" w:eastAsia="zh-CN"/>
        </w:rPr>
        <w:t xml:space="preserve"> of </w:t>
      </w:r>
      <w:r w:rsidR="003973EF">
        <w:rPr>
          <w:rFonts w:eastAsiaTheme="minorEastAsia" w:hint="eastAsia"/>
          <w:lang w:val="en-GB" w:eastAsia="ja-JP"/>
        </w:rPr>
        <w:t xml:space="preserve">networks from </w:t>
      </w:r>
      <w:r>
        <w:rPr>
          <w:rFonts w:eastAsiaTheme="minorEastAsia" w:hint="eastAsia"/>
          <w:lang w:val="en-GB" w:eastAsia="zh-CN"/>
        </w:rPr>
        <w:t xml:space="preserve">2G to 3G and 4G would be raised, and the </w:t>
      </w:r>
      <w:r w:rsidRPr="00E16A50">
        <w:rPr>
          <w:rFonts w:eastAsiaTheme="minorEastAsia"/>
          <w:lang w:val="en-GB" w:eastAsia="zh-CN"/>
        </w:rPr>
        <w:t>compatibility</w:t>
      </w:r>
      <w:r>
        <w:rPr>
          <w:rFonts w:eastAsiaTheme="minorEastAsia" w:hint="eastAsia"/>
          <w:lang w:val="en-GB" w:eastAsia="zh-CN"/>
        </w:rPr>
        <w:t xml:space="preserve"> of 3G and 4G networks with existing GSM networks should be considered. And the joint use of FDD and TDD spectrum could be studied to maximize spectrum availability when more operators own both of them.</w:t>
      </w:r>
    </w:p>
    <w:p w:rsidR="00A952AA" w:rsidRDefault="00915BDD" w:rsidP="000C1DDC">
      <w:pPr>
        <w:pStyle w:val="ListParagraph"/>
        <w:numPr>
          <w:ilvl w:val="0"/>
          <w:numId w:val="16"/>
        </w:numPr>
        <w:spacing w:beforeLines="50"/>
        <w:ind w:leftChars="0"/>
        <w:rPr>
          <w:rFonts w:eastAsiaTheme="minorEastAsia"/>
          <w:lang w:val="en-GB" w:eastAsia="zh-CN"/>
        </w:rPr>
      </w:pPr>
      <w:r>
        <w:rPr>
          <w:rFonts w:eastAsiaTheme="minorEastAsia" w:hint="eastAsia"/>
          <w:b/>
          <w:i/>
          <w:lang w:val="en-GB" w:eastAsia="zh-CN"/>
        </w:rPr>
        <w:t>Capacity</w:t>
      </w:r>
      <w:r>
        <w:rPr>
          <w:rFonts w:eastAsiaTheme="minorEastAsia" w:hint="eastAsia"/>
          <w:lang w:val="en-GB" w:eastAsia="zh-CN"/>
        </w:rPr>
        <w:t xml:space="preserve">: It is again emphasized that the system capacity is </w:t>
      </w:r>
      <w:r w:rsidR="00E66E35">
        <w:rPr>
          <w:rFonts w:eastAsiaTheme="minorEastAsia" w:hint="eastAsia"/>
          <w:lang w:val="en-GB" w:eastAsia="ja-JP"/>
        </w:rPr>
        <w:t xml:space="preserve">a </w:t>
      </w:r>
      <w:r>
        <w:rPr>
          <w:rFonts w:eastAsiaTheme="minorEastAsia" w:hint="eastAsia"/>
          <w:lang w:val="en-GB" w:eastAsia="zh-CN"/>
        </w:rPr>
        <w:t xml:space="preserve">primary concern. </w:t>
      </w:r>
      <w:r w:rsidR="00DD1730">
        <w:rPr>
          <w:rFonts w:eastAsiaTheme="minorEastAsia" w:hint="eastAsia"/>
          <w:lang w:val="en-GB" w:eastAsia="ja-JP"/>
        </w:rPr>
        <w:t>Deployment of s</w:t>
      </w:r>
      <w:r w:rsidR="00E66E35">
        <w:rPr>
          <w:rFonts w:eastAsiaTheme="minorEastAsia" w:hint="eastAsia"/>
          <w:lang w:val="en-GB" w:eastAsia="zh-CN"/>
        </w:rPr>
        <w:t xml:space="preserve">mall </w:t>
      </w:r>
      <w:r>
        <w:rPr>
          <w:rFonts w:eastAsiaTheme="minorEastAsia" w:hint="eastAsia"/>
          <w:lang w:val="en-GB" w:eastAsia="zh-CN"/>
        </w:rPr>
        <w:t>cell</w:t>
      </w:r>
      <w:r w:rsidR="00E66E35">
        <w:rPr>
          <w:rFonts w:eastAsiaTheme="minorEastAsia" w:hint="eastAsia"/>
          <w:lang w:val="en-GB" w:eastAsia="ja-JP"/>
        </w:rPr>
        <w:t>s</w:t>
      </w:r>
      <w:r>
        <w:rPr>
          <w:rFonts w:eastAsiaTheme="minorEastAsia" w:hint="eastAsia"/>
          <w:lang w:val="en-GB" w:eastAsia="zh-CN"/>
        </w:rPr>
        <w:t xml:space="preserve"> would be important to address this issue. </w:t>
      </w:r>
      <w:r w:rsidR="00A3224D">
        <w:rPr>
          <w:rFonts w:eastAsiaTheme="minorEastAsia" w:hint="eastAsia"/>
          <w:lang w:val="en-GB" w:eastAsia="ja-JP"/>
        </w:rPr>
        <w:t>I</w:t>
      </w:r>
      <w:r>
        <w:rPr>
          <w:rFonts w:eastAsiaTheme="minorEastAsia" w:hint="eastAsia"/>
          <w:lang w:val="en-GB" w:eastAsia="zh-CN"/>
        </w:rPr>
        <w:t>nterference</w:t>
      </w:r>
      <w:r w:rsidR="00A3224D">
        <w:rPr>
          <w:rFonts w:eastAsiaTheme="minorEastAsia" w:hint="eastAsia"/>
          <w:lang w:val="en-GB" w:eastAsia="ja-JP"/>
        </w:rPr>
        <w:t xml:space="preserve"> aspects</w:t>
      </w:r>
      <w:r>
        <w:rPr>
          <w:rFonts w:eastAsiaTheme="minorEastAsia" w:hint="eastAsia"/>
          <w:lang w:val="en-GB" w:eastAsia="zh-CN"/>
        </w:rPr>
        <w:t xml:space="preserve"> should be addressed in small cell deployment. </w:t>
      </w:r>
      <w:r w:rsidR="00A3224D">
        <w:rPr>
          <w:rFonts w:eastAsiaTheme="minorEastAsia" w:hint="eastAsia"/>
          <w:lang w:val="en-GB" w:eastAsia="ja-JP"/>
        </w:rPr>
        <w:t>B</w:t>
      </w:r>
      <w:r>
        <w:rPr>
          <w:rFonts w:eastAsiaTheme="minorEastAsia" w:hint="eastAsia"/>
          <w:lang w:val="en-GB" w:eastAsia="zh-CN"/>
        </w:rPr>
        <w:t xml:space="preserve">ackhaul issue would be </w:t>
      </w:r>
      <w:r w:rsidR="00A3224D">
        <w:rPr>
          <w:rFonts w:eastAsiaTheme="minorEastAsia" w:hint="eastAsia"/>
          <w:lang w:val="en-GB" w:eastAsia="ja-JP"/>
        </w:rPr>
        <w:t xml:space="preserve">also </w:t>
      </w:r>
      <w:r>
        <w:rPr>
          <w:rFonts w:eastAsiaTheme="minorEastAsia" w:hint="eastAsia"/>
          <w:lang w:val="en-GB" w:eastAsia="zh-CN"/>
        </w:rPr>
        <w:t>challenging and needs to be addressed.</w:t>
      </w:r>
    </w:p>
    <w:p w:rsidR="00A952AA" w:rsidRDefault="00915BDD" w:rsidP="000C1DDC">
      <w:pPr>
        <w:pStyle w:val="ListParagraph"/>
        <w:numPr>
          <w:ilvl w:val="0"/>
          <w:numId w:val="16"/>
        </w:numPr>
        <w:spacing w:beforeLines="50"/>
        <w:ind w:leftChars="0"/>
        <w:rPr>
          <w:rFonts w:eastAsiaTheme="minorEastAsia"/>
          <w:lang w:val="en-GB" w:eastAsia="zh-CN"/>
        </w:rPr>
      </w:pPr>
      <w:r>
        <w:rPr>
          <w:rFonts w:eastAsiaTheme="minorEastAsia" w:hint="eastAsia"/>
          <w:lang w:val="en-GB" w:eastAsia="zh-CN"/>
        </w:rPr>
        <w:t xml:space="preserve"> </w:t>
      </w:r>
      <w:r w:rsidRPr="00617667">
        <w:rPr>
          <w:rFonts w:eastAsiaTheme="minorEastAsia" w:hint="eastAsia"/>
          <w:b/>
          <w:i/>
          <w:lang w:val="en-GB" w:eastAsia="zh-CN"/>
        </w:rPr>
        <w:t>Cost</w:t>
      </w:r>
      <w:r>
        <w:rPr>
          <w:rFonts w:eastAsiaTheme="minorEastAsia" w:hint="eastAsia"/>
          <w:lang w:val="en-GB" w:eastAsia="zh-CN"/>
        </w:rPr>
        <w:t xml:space="preserve">: In the case of co-existing of 2G/3G/4G and </w:t>
      </w:r>
      <w:r w:rsidR="00CB6D30">
        <w:rPr>
          <w:rFonts w:eastAsiaTheme="minorEastAsia" w:hint="eastAsia"/>
          <w:lang w:val="en-GB" w:eastAsia="zh-CN"/>
        </w:rPr>
        <w:t>RLAN/</w:t>
      </w:r>
      <w:proofErr w:type="spellStart"/>
      <w:r>
        <w:rPr>
          <w:rFonts w:eastAsiaTheme="minorEastAsia" w:hint="eastAsia"/>
          <w:lang w:val="en-GB" w:eastAsia="zh-CN"/>
        </w:rPr>
        <w:t>WiFi</w:t>
      </w:r>
      <w:proofErr w:type="spellEnd"/>
      <w:r>
        <w:rPr>
          <w:rFonts w:eastAsiaTheme="minorEastAsia" w:hint="eastAsia"/>
          <w:lang w:val="en-GB" w:eastAsia="zh-CN"/>
        </w:rPr>
        <w:t xml:space="preserve"> system</w:t>
      </w:r>
      <w:r w:rsidR="00A3224D">
        <w:rPr>
          <w:rFonts w:eastAsiaTheme="minorEastAsia" w:hint="eastAsia"/>
          <w:lang w:val="en-GB" w:eastAsia="ja-JP"/>
        </w:rPr>
        <w:t>s</w:t>
      </w:r>
      <w:r>
        <w:rPr>
          <w:rFonts w:eastAsiaTheme="minorEastAsia" w:hint="eastAsia"/>
          <w:lang w:val="en-GB" w:eastAsia="zh-CN"/>
        </w:rPr>
        <w:t xml:space="preserve">, cost could be reduced if inter-operability with existing technologies is improved and inter-working among </w:t>
      </w:r>
      <w:r w:rsidR="00CB6D30">
        <w:rPr>
          <w:rFonts w:eastAsiaTheme="minorEastAsia" w:hint="eastAsia"/>
          <w:lang w:val="en-GB" w:eastAsia="zh-CN"/>
        </w:rPr>
        <w:t>RLAN/</w:t>
      </w:r>
      <w:proofErr w:type="spellStart"/>
      <w:r>
        <w:rPr>
          <w:rFonts w:eastAsiaTheme="minorEastAsia" w:hint="eastAsia"/>
          <w:lang w:val="en-GB" w:eastAsia="zh-CN"/>
        </w:rPr>
        <w:t>WiFi</w:t>
      </w:r>
      <w:proofErr w:type="spellEnd"/>
      <w:r>
        <w:rPr>
          <w:rFonts w:eastAsiaTheme="minorEastAsia" w:hint="eastAsia"/>
          <w:lang w:val="en-GB" w:eastAsia="zh-CN"/>
        </w:rPr>
        <w:t xml:space="preserve"> and cellular systems </w:t>
      </w:r>
      <w:r w:rsidR="007D0165">
        <w:rPr>
          <w:rFonts w:eastAsiaTheme="minorEastAsia" w:hint="eastAsia"/>
          <w:lang w:val="en-GB" w:eastAsia="ja-JP"/>
        </w:rPr>
        <w:t>is</w:t>
      </w:r>
      <w:r>
        <w:rPr>
          <w:rFonts w:eastAsiaTheme="minorEastAsia" w:hint="eastAsia"/>
          <w:lang w:val="en-GB" w:eastAsia="zh-CN"/>
        </w:rPr>
        <w:t xml:space="preserve"> enhanced, </w:t>
      </w:r>
      <w:r w:rsidR="007D0165">
        <w:rPr>
          <w:rFonts w:eastAsiaTheme="minorEastAsia" w:hint="eastAsia"/>
          <w:lang w:val="en-GB" w:eastAsia="ja-JP"/>
        </w:rPr>
        <w:t>so</w:t>
      </w:r>
      <w:r>
        <w:rPr>
          <w:rFonts w:eastAsiaTheme="minorEastAsia" w:hint="eastAsia"/>
          <w:lang w:val="en-GB" w:eastAsia="zh-CN"/>
        </w:rPr>
        <w:t xml:space="preserve"> that the existing technologies could be fully </w:t>
      </w:r>
      <w:r>
        <w:rPr>
          <w:rFonts w:eastAsiaTheme="minorEastAsia"/>
          <w:lang w:val="en-GB" w:eastAsia="zh-CN"/>
        </w:rPr>
        <w:t>utilized</w:t>
      </w:r>
      <w:r>
        <w:rPr>
          <w:rFonts w:eastAsiaTheme="minorEastAsia" w:hint="eastAsia"/>
          <w:lang w:val="en-GB" w:eastAsia="zh-CN"/>
        </w:rPr>
        <w:t>.</w:t>
      </w:r>
    </w:p>
    <w:p w:rsidR="00A952AA" w:rsidRDefault="0037340B" w:rsidP="000C1DDC">
      <w:pPr>
        <w:pStyle w:val="ListParagraph"/>
        <w:numPr>
          <w:ilvl w:val="0"/>
          <w:numId w:val="16"/>
        </w:numPr>
        <w:spacing w:beforeLines="50"/>
        <w:ind w:leftChars="0"/>
        <w:rPr>
          <w:rFonts w:eastAsiaTheme="minorEastAsia"/>
          <w:lang w:val="en-GB" w:eastAsia="zh-CN"/>
        </w:rPr>
      </w:pPr>
      <w:r w:rsidRPr="001878C8">
        <w:rPr>
          <w:rFonts w:eastAsiaTheme="minorEastAsia" w:hint="eastAsia"/>
          <w:b/>
          <w:i/>
          <w:lang w:val="en-GB" w:eastAsia="zh-CN"/>
        </w:rPr>
        <w:t>Power saving</w:t>
      </w:r>
      <w:r>
        <w:rPr>
          <w:rFonts w:eastAsiaTheme="minorEastAsia" w:hint="eastAsia"/>
          <w:lang w:val="en-GB" w:eastAsia="zh-CN"/>
        </w:rPr>
        <w:t xml:space="preserve">: </w:t>
      </w:r>
      <w:r w:rsidR="00A3224D">
        <w:rPr>
          <w:rFonts w:eastAsiaTheme="minorEastAsia" w:hint="eastAsia"/>
          <w:lang w:val="en-GB" w:eastAsia="ja-JP"/>
        </w:rPr>
        <w:t>N</w:t>
      </w:r>
      <w:r>
        <w:rPr>
          <w:rFonts w:eastAsiaTheme="minorEastAsia" w:hint="eastAsia"/>
          <w:lang w:val="en-GB" w:eastAsia="zh-CN"/>
        </w:rPr>
        <w:t>etwork power saving is recognized as a challenge</w:t>
      </w:r>
      <w:r w:rsidR="00460925">
        <w:rPr>
          <w:rFonts w:eastAsiaTheme="minorEastAsia" w:hint="eastAsia"/>
          <w:lang w:val="en-GB" w:eastAsia="ja-JP"/>
        </w:rPr>
        <w:t xml:space="preserve"> in</w:t>
      </w:r>
      <w:r>
        <w:rPr>
          <w:rFonts w:eastAsiaTheme="minorEastAsia" w:hint="eastAsia"/>
          <w:lang w:val="en-GB" w:eastAsia="zh-CN"/>
        </w:rPr>
        <w:t xml:space="preserve"> deploying  mobile network</w:t>
      </w:r>
      <w:r w:rsidR="007D0165">
        <w:rPr>
          <w:rFonts w:eastAsiaTheme="minorEastAsia" w:hint="eastAsia"/>
          <w:lang w:val="en-GB" w:eastAsia="ja-JP"/>
        </w:rPr>
        <w:t>s</w:t>
      </w:r>
      <w:r>
        <w:rPr>
          <w:rFonts w:eastAsiaTheme="minorEastAsia" w:hint="eastAsia"/>
          <w:lang w:val="en-GB" w:eastAsia="zh-CN"/>
        </w:rPr>
        <w:t>, and the building of green network</w:t>
      </w:r>
      <w:r w:rsidR="007D0165">
        <w:rPr>
          <w:rFonts w:eastAsiaTheme="minorEastAsia" w:hint="eastAsia"/>
          <w:lang w:val="en-GB" w:eastAsia="ja-JP"/>
        </w:rPr>
        <w:t>s</w:t>
      </w:r>
      <w:r>
        <w:rPr>
          <w:rFonts w:eastAsiaTheme="minorEastAsia" w:hint="eastAsia"/>
          <w:lang w:val="en-GB" w:eastAsia="zh-CN"/>
        </w:rPr>
        <w:t xml:space="preserve"> needs to be addressed in future IMT technology </w:t>
      </w:r>
      <w:r w:rsidR="00460925">
        <w:rPr>
          <w:rFonts w:eastAsiaTheme="minorEastAsia" w:hint="eastAsia"/>
          <w:lang w:val="en-GB" w:eastAsia="ja-JP"/>
        </w:rPr>
        <w:t xml:space="preserve">in </w:t>
      </w:r>
      <w:r w:rsidR="00460925">
        <w:rPr>
          <w:rFonts w:eastAsiaTheme="minorEastAsia"/>
          <w:lang w:val="en-GB" w:eastAsia="ja-JP"/>
        </w:rPr>
        <w:t>consideration</w:t>
      </w:r>
      <w:r w:rsidR="00460925">
        <w:rPr>
          <w:rFonts w:eastAsiaTheme="minorEastAsia" w:hint="eastAsia"/>
          <w:lang w:val="en-GB" w:eastAsia="ja-JP"/>
        </w:rPr>
        <w:t xml:space="preserve"> of </w:t>
      </w:r>
      <w:r>
        <w:rPr>
          <w:rFonts w:eastAsiaTheme="minorEastAsia" w:hint="eastAsia"/>
          <w:lang w:val="en-GB" w:eastAsia="zh-CN"/>
        </w:rPr>
        <w:t xml:space="preserve">social responsibility of green network </w:t>
      </w:r>
      <w:r w:rsidR="00A3224D">
        <w:rPr>
          <w:rFonts w:eastAsiaTheme="minorEastAsia" w:hint="eastAsia"/>
          <w:lang w:val="en-GB" w:eastAsia="ja-JP"/>
        </w:rPr>
        <w:t>development</w:t>
      </w:r>
      <w:r w:rsidR="00DD1B17">
        <w:rPr>
          <w:rFonts w:eastAsiaTheme="minorEastAsia" w:hint="eastAsia"/>
          <w:lang w:val="en-GB" w:eastAsia="ja-JP"/>
        </w:rPr>
        <w:t xml:space="preserve"> to be widely </w:t>
      </w:r>
      <w:r w:rsidR="00E2458A">
        <w:rPr>
          <w:rFonts w:eastAsiaTheme="minorEastAsia"/>
          <w:lang w:val="en-GB" w:eastAsia="ja-JP"/>
        </w:rPr>
        <w:t>recognized</w:t>
      </w:r>
      <w:r w:rsidR="00DD1B17">
        <w:rPr>
          <w:rFonts w:eastAsiaTheme="minorEastAsia" w:hint="eastAsia"/>
          <w:lang w:val="en-GB" w:eastAsia="ja-JP"/>
        </w:rPr>
        <w:t>.</w:t>
      </w:r>
      <w:r>
        <w:rPr>
          <w:rFonts w:eastAsiaTheme="minorEastAsia" w:hint="eastAsia"/>
          <w:lang w:val="en-GB" w:eastAsia="zh-CN"/>
        </w:rPr>
        <w:t>.</w:t>
      </w:r>
    </w:p>
    <w:p w:rsidR="00915BDD" w:rsidRPr="00C317F1" w:rsidRDefault="00915BDD" w:rsidP="00E81CAA">
      <w:pPr>
        <w:jc w:val="both"/>
        <w:rPr>
          <w:rFonts w:eastAsiaTheme="minorEastAsia"/>
          <w:bCs/>
          <w:lang w:eastAsia="zh-CN"/>
        </w:rPr>
      </w:pPr>
    </w:p>
    <w:p w:rsidR="009A7F37" w:rsidRDefault="009A7F37" w:rsidP="003016C8">
      <w:pPr>
        <w:widowControl w:val="0"/>
        <w:numPr>
          <w:ilvl w:val="0"/>
          <w:numId w:val="6"/>
        </w:numPr>
        <w:shd w:val="clear" w:color="auto" w:fill="333399"/>
        <w:wordWrap w:val="0"/>
        <w:jc w:val="both"/>
        <w:outlineLvl w:val="0"/>
        <w:rPr>
          <w:rFonts w:eastAsia="MS Mincho"/>
          <w:b/>
          <w:color w:val="FFFFFF"/>
          <w:lang w:eastAsia="ja-JP"/>
        </w:rPr>
      </w:pPr>
      <w:r>
        <w:rPr>
          <w:rFonts w:eastAsia="MS Mincho" w:hint="eastAsia"/>
          <w:b/>
          <w:color w:val="FFFFFF"/>
          <w:lang w:eastAsia="ja-JP"/>
        </w:rPr>
        <w:t>Mobile Terminal</w:t>
      </w:r>
    </w:p>
    <w:p w:rsidR="009A7F37" w:rsidRDefault="009A7F37" w:rsidP="00E81CAA">
      <w:pPr>
        <w:jc w:val="both"/>
        <w:rPr>
          <w:rFonts w:eastAsiaTheme="minorEastAsia"/>
          <w:bCs/>
          <w:lang w:eastAsia="zh-CN"/>
        </w:rPr>
      </w:pPr>
    </w:p>
    <w:p w:rsidR="004931AC" w:rsidRDefault="00A3224D" w:rsidP="00E81CAA">
      <w:pPr>
        <w:jc w:val="both"/>
        <w:rPr>
          <w:rFonts w:eastAsiaTheme="minorEastAsia"/>
          <w:bCs/>
          <w:lang w:eastAsia="zh-CN"/>
        </w:rPr>
      </w:pPr>
      <w:r>
        <w:rPr>
          <w:rFonts w:eastAsiaTheme="minorEastAsia" w:hint="eastAsia"/>
          <w:bCs/>
          <w:lang w:eastAsia="ja-JP"/>
        </w:rPr>
        <w:t>T</w:t>
      </w:r>
      <w:r w:rsidR="004931AC">
        <w:rPr>
          <w:rFonts w:eastAsiaTheme="minorEastAsia" w:hint="eastAsia"/>
          <w:bCs/>
          <w:lang w:eastAsia="zh-CN"/>
        </w:rPr>
        <w:t>erminal availability would be an important consideration to develop mobile broadband network</w:t>
      </w:r>
      <w:r w:rsidR="00574712">
        <w:rPr>
          <w:rFonts w:eastAsiaTheme="minorEastAsia" w:hint="eastAsia"/>
          <w:bCs/>
          <w:lang w:eastAsia="ja-JP"/>
        </w:rPr>
        <w:t>s</w:t>
      </w:r>
      <w:r w:rsidR="004931AC">
        <w:rPr>
          <w:rFonts w:eastAsiaTheme="minorEastAsia" w:hint="eastAsia"/>
          <w:bCs/>
          <w:lang w:eastAsia="zh-CN"/>
        </w:rPr>
        <w:t>.</w:t>
      </w:r>
      <w:r w:rsidR="004931AC" w:rsidRPr="004931AC">
        <w:rPr>
          <w:rFonts w:eastAsiaTheme="minorEastAsia" w:hint="eastAsia"/>
          <w:bCs/>
          <w:lang w:eastAsia="zh-CN"/>
        </w:rPr>
        <w:t xml:space="preserve"> </w:t>
      </w:r>
      <w:r w:rsidR="004931AC">
        <w:rPr>
          <w:rFonts w:eastAsiaTheme="minorEastAsia" w:hint="eastAsia"/>
          <w:bCs/>
          <w:lang w:eastAsia="zh-CN"/>
        </w:rPr>
        <w:t>In this subsection, requirement</w:t>
      </w:r>
      <w:r>
        <w:rPr>
          <w:rFonts w:eastAsiaTheme="minorEastAsia" w:hint="eastAsia"/>
          <w:bCs/>
          <w:lang w:eastAsia="ja-JP"/>
        </w:rPr>
        <w:t>s</w:t>
      </w:r>
      <w:r w:rsidR="004931AC">
        <w:rPr>
          <w:rFonts w:eastAsiaTheme="minorEastAsia" w:hint="eastAsia"/>
          <w:bCs/>
          <w:lang w:eastAsia="zh-CN"/>
        </w:rPr>
        <w:t xml:space="preserve"> on </w:t>
      </w:r>
      <w:r>
        <w:rPr>
          <w:rFonts w:eastAsiaTheme="minorEastAsia"/>
          <w:bCs/>
          <w:lang w:eastAsia="zh-CN"/>
        </w:rPr>
        <w:t>developing</w:t>
      </w:r>
      <w:r w:rsidR="004931AC">
        <w:rPr>
          <w:rFonts w:eastAsiaTheme="minorEastAsia" w:hint="eastAsia"/>
          <w:bCs/>
          <w:lang w:eastAsia="zh-CN"/>
        </w:rPr>
        <w:t xml:space="preserve"> mobile terminal</w:t>
      </w:r>
      <w:r>
        <w:rPr>
          <w:rFonts w:eastAsiaTheme="minorEastAsia" w:hint="eastAsia"/>
          <w:bCs/>
          <w:lang w:eastAsia="ja-JP"/>
        </w:rPr>
        <w:t>s</w:t>
      </w:r>
      <w:r w:rsidR="004931AC">
        <w:rPr>
          <w:rFonts w:eastAsiaTheme="minorEastAsia" w:hint="eastAsia"/>
          <w:bCs/>
          <w:lang w:eastAsia="zh-CN"/>
        </w:rPr>
        <w:t xml:space="preserve"> </w:t>
      </w:r>
      <w:r>
        <w:rPr>
          <w:rFonts w:eastAsiaTheme="minorEastAsia" w:hint="eastAsia"/>
          <w:bCs/>
          <w:lang w:eastAsia="ja-JP"/>
        </w:rPr>
        <w:t>are</w:t>
      </w:r>
      <w:r>
        <w:rPr>
          <w:rFonts w:eastAsiaTheme="minorEastAsia" w:hint="eastAsia"/>
          <w:bCs/>
          <w:lang w:eastAsia="zh-CN"/>
        </w:rPr>
        <w:t xml:space="preserve"> </w:t>
      </w:r>
      <w:r w:rsidR="004931AC">
        <w:rPr>
          <w:rFonts w:eastAsiaTheme="minorEastAsia" w:hint="eastAsia"/>
          <w:bCs/>
          <w:lang w:eastAsia="zh-CN"/>
        </w:rPr>
        <w:t>reviewed.</w:t>
      </w:r>
    </w:p>
    <w:p w:rsidR="004931AC" w:rsidRPr="004931AC" w:rsidRDefault="004931AC" w:rsidP="00E81CAA">
      <w:pPr>
        <w:jc w:val="both"/>
        <w:rPr>
          <w:rFonts w:eastAsiaTheme="minorEastAsia"/>
          <w:bCs/>
          <w:lang w:eastAsia="zh-CN"/>
        </w:rPr>
      </w:pPr>
    </w:p>
    <w:p w:rsidR="00AE5567" w:rsidRPr="00541A91" w:rsidRDefault="00AE5567"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29</w:t>
      </w:r>
    </w:p>
    <w:p w:rsidR="00A952AA" w:rsidRDefault="007235F3" w:rsidP="000C1DDC">
      <w:pPr>
        <w:spacing w:beforeLines="50"/>
        <w:jc w:val="both"/>
        <w:rPr>
          <w:rFonts w:eastAsia="SimSun"/>
          <w:lang w:val="en-GB" w:eastAsia="zh-CN"/>
        </w:rPr>
      </w:pPr>
      <w:r>
        <w:rPr>
          <w:rFonts w:eastAsiaTheme="minorEastAsia" w:hint="eastAsia"/>
          <w:lang w:val="en-GB" w:eastAsia="ja-JP"/>
        </w:rPr>
        <w:t>The r</w:t>
      </w:r>
      <w:r>
        <w:rPr>
          <w:rFonts w:eastAsiaTheme="minorEastAsia" w:hint="eastAsia"/>
          <w:lang w:val="en-GB" w:eastAsia="zh-CN"/>
        </w:rPr>
        <w:t>espon</w:t>
      </w:r>
      <w:r>
        <w:rPr>
          <w:rFonts w:eastAsiaTheme="minorEastAsia" w:hint="eastAsia"/>
          <w:lang w:val="en-GB" w:eastAsia="ja-JP"/>
        </w:rPr>
        <w:t>dents</w:t>
      </w:r>
      <w:r>
        <w:rPr>
          <w:rFonts w:eastAsiaTheme="minorEastAsia" w:hint="eastAsia"/>
          <w:lang w:val="en-GB" w:eastAsia="zh-CN"/>
        </w:rPr>
        <w:t xml:space="preserve"> </w:t>
      </w:r>
      <w:r w:rsidR="00FD69B8">
        <w:rPr>
          <w:rFonts w:eastAsiaTheme="minorEastAsia" w:hint="eastAsia"/>
          <w:lang w:val="en-GB" w:eastAsia="zh-CN"/>
        </w:rPr>
        <w:t xml:space="preserve">show that </w:t>
      </w:r>
      <w:r>
        <w:rPr>
          <w:rFonts w:eastAsiaTheme="minorEastAsia" w:hint="eastAsia"/>
          <w:lang w:val="en-GB" w:eastAsia="ja-JP"/>
        </w:rPr>
        <w:t>t</w:t>
      </w:r>
      <w:r w:rsidRPr="00E36470">
        <w:rPr>
          <w:rFonts w:eastAsia="SimSun"/>
          <w:lang w:val="en-GB" w:eastAsia="zh-CN"/>
        </w:rPr>
        <w:t xml:space="preserve">erminal </w:t>
      </w:r>
      <w:r>
        <w:rPr>
          <w:rFonts w:eastAsiaTheme="minorEastAsia" w:hint="eastAsia"/>
          <w:lang w:val="en-GB" w:eastAsia="ja-JP"/>
        </w:rPr>
        <w:t>c</w:t>
      </w:r>
      <w:r w:rsidRPr="00E36470">
        <w:rPr>
          <w:rFonts w:eastAsia="SimSun"/>
          <w:lang w:val="en-GB" w:eastAsia="zh-CN"/>
        </w:rPr>
        <w:t xml:space="preserve">ertification </w:t>
      </w:r>
      <w:r w:rsidR="00482A8A" w:rsidRPr="00E36470">
        <w:rPr>
          <w:rFonts w:eastAsia="SimSun"/>
          <w:lang w:val="en-GB" w:eastAsia="zh-CN"/>
        </w:rPr>
        <w:t>is necessary</w:t>
      </w:r>
      <w:r w:rsidR="00482A8A" w:rsidRPr="00E36470">
        <w:rPr>
          <w:rFonts w:eastAsia="SimSun" w:hint="eastAsia"/>
          <w:lang w:val="en-GB" w:eastAsia="zh-CN"/>
        </w:rPr>
        <w:t xml:space="preserve">, and </w:t>
      </w:r>
      <w:r w:rsidR="00482A8A">
        <w:rPr>
          <w:rFonts w:eastAsia="SimSun" w:hint="eastAsia"/>
          <w:lang w:val="en-GB" w:eastAsia="zh-CN"/>
        </w:rPr>
        <w:t>n</w:t>
      </w:r>
      <w:r w:rsidR="00482A8A" w:rsidRPr="00E36470">
        <w:rPr>
          <w:rFonts w:eastAsia="SimSun"/>
          <w:lang w:val="en-GB" w:eastAsia="zh-CN"/>
        </w:rPr>
        <w:t xml:space="preserve">early half of </w:t>
      </w:r>
      <w:r>
        <w:rPr>
          <w:rFonts w:eastAsiaTheme="minorEastAsia" w:hint="eastAsia"/>
          <w:lang w:val="en-GB" w:eastAsia="ja-JP"/>
        </w:rPr>
        <w:t>them</w:t>
      </w:r>
      <w:r w:rsidRPr="00E36470">
        <w:rPr>
          <w:rFonts w:eastAsia="SimSun"/>
          <w:lang w:val="en-GB" w:eastAsia="zh-CN"/>
        </w:rPr>
        <w:t xml:space="preserve"> </w:t>
      </w:r>
      <w:r w:rsidR="00482A8A" w:rsidRPr="00E36470">
        <w:rPr>
          <w:rFonts w:eastAsia="SimSun"/>
          <w:lang w:val="en-GB" w:eastAsia="zh-CN"/>
        </w:rPr>
        <w:t xml:space="preserve">think that </w:t>
      </w:r>
      <w:r>
        <w:rPr>
          <w:rFonts w:eastAsiaTheme="minorEastAsia" w:hint="eastAsia"/>
          <w:lang w:val="en-GB" w:eastAsia="ja-JP"/>
        </w:rPr>
        <w:t>g</w:t>
      </w:r>
      <w:r w:rsidRPr="00E36470">
        <w:rPr>
          <w:rFonts w:eastAsia="SimSun"/>
          <w:lang w:val="en-GB" w:eastAsia="zh-CN"/>
        </w:rPr>
        <w:t xml:space="preserve">lobal </w:t>
      </w:r>
      <w:r w:rsidR="00482A8A" w:rsidRPr="00E36470">
        <w:rPr>
          <w:rFonts w:eastAsia="SimSun"/>
          <w:lang w:val="en-GB" w:eastAsia="zh-CN"/>
        </w:rPr>
        <w:t>certification specification is required for conformance of radio equipment.</w:t>
      </w:r>
    </w:p>
    <w:p w:rsidR="00A952AA" w:rsidRDefault="00622674" w:rsidP="000C1DDC">
      <w:pPr>
        <w:spacing w:beforeLines="50"/>
        <w:jc w:val="center"/>
        <w:rPr>
          <w:rFonts w:eastAsia="SimSun"/>
          <w:lang w:val="en-GB" w:eastAsia="zh-CN"/>
        </w:rPr>
      </w:pPr>
      <w:r w:rsidRPr="008A2D52">
        <w:rPr>
          <w:rFonts w:eastAsia="SimSun"/>
          <w:lang w:eastAsia="zh-CN"/>
        </w:rPr>
        <w:object w:dxaOrig="8633" w:dyaOrig="5467">
          <v:shape id="_x0000_i1043" type="#_x0000_t75" style="width:6in;height:273pt" o:ole="">
            <v:imagedata r:id="rId39" o:title=""/>
            <o:lock v:ext="edit" aspectratio="f"/>
          </v:shape>
          <o:OLEObject Type="Embed" ProgID="Excel.Sheet.8" ShapeID="_x0000_i1043" DrawAspect="Content" ObjectID="_1457854530" r:id="rId40">
            <o:FieldCodes>\s</o:FieldCodes>
          </o:OLEObject>
        </w:object>
      </w:r>
    </w:p>
    <w:p w:rsidR="00A952AA" w:rsidRDefault="00A952AA" w:rsidP="000C1DDC">
      <w:pPr>
        <w:spacing w:beforeLines="50"/>
        <w:jc w:val="both"/>
        <w:rPr>
          <w:rFonts w:eastAsia="SimSun"/>
          <w:lang w:val="en-GB" w:eastAsia="zh-CN"/>
        </w:rPr>
      </w:pPr>
    </w:p>
    <w:p w:rsidR="00A952AA" w:rsidRDefault="00AE5567"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30</w:t>
      </w:r>
    </w:p>
    <w:p w:rsidR="00A952AA" w:rsidRDefault="00482A8A" w:rsidP="000C1DDC">
      <w:pPr>
        <w:spacing w:beforeLines="50"/>
        <w:jc w:val="both"/>
        <w:rPr>
          <w:rFonts w:eastAsia="HGGothicM"/>
          <w:lang w:val="en-GB"/>
        </w:rPr>
      </w:pPr>
      <w:r w:rsidRPr="009A1739">
        <w:rPr>
          <w:rFonts w:eastAsia="HGGothicM" w:hint="eastAsia"/>
          <w:lang w:val="en-GB"/>
        </w:rPr>
        <w:t>T</w:t>
      </w:r>
      <w:r w:rsidRPr="00F00B62">
        <w:rPr>
          <w:rFonts w:eastAsia="HGGothicM"/>
          <w:lang w:val="en-GB"/>
        </w:rPr>
        <w:t xml:space="preserve">he technical requirements or challenging issues on mobile terminals in </w:t>
      </w:r>
      <w:r w:rsidRPr="009A1739">
        <w:rPr>
          <w:rFonts w:eastAsia="HGGothicM" w:hint="eastAsia"/>
          <w:lang w:val="en-GB"/>
        </w:rPr>
        <w:t>current</w:t>
      </w:r>
      <w:r w:rsidRPr="00F00B62">
        <w:rPr>
          <w:rFonts w:eastAsia="HGGothicM"/>
          <w:lang w:val="en-GB"/>
        </w:rPr>
        <w:t xml:space="preserve"> mobile network</w:t>
      </w:r>
      <w:r w:rsidRPr="009A1739">
        <w:rPr>
          <w:rFonts w:eastAsia="HGGothicM" w:hint="eastAsia"/>
          <w:lang w:val="en-GB"/>
        </w:rPr>
        <w:t xml:space="preserve"> are </w:t>
      </w:r>
      <w:r w:rsidRPr="002E50C3">
        <w:rPr>
          <w:rFonts w:eastAsia="HGGothicM"/>
          <w:i/>
          <w:lang w:val="en-GB"/>
        </w:rPr>
        <w:t>Low power consumption and long battery life</w:t>
      </w:r>
      <w:r w:rsidRPr="009A1739">
        <w:rPr>
          <w:rFonts w:eastAsia="HGGothicM" w:hint="eastAsia"/>
          <w:lang w:val="en-GB"/>
        </w:rPr>
        <w:t xml:space="preserve">, </w:t>
      </w:r>
      <w:r w:rsidRPr="002E50C3">
        <w:rPr>
          <w:rFonts w:eastAsia="HGGothicM"/>
          <w:i/>
          <w:lang w:val="en-GB"/>
        </w:rPr>
        <w:t>Support of multiple frequency bands</w:t>
      </w:r>
      <w:r w:rsidRPr="009A1739">
        <w:rPr>
          <w:rFonts w:eastAsia="HGGothicM" w:hint="eastAsia"/>
          <w:lang w:val="en-GB"/>
        </w:rPr>
        <w:t xml:space="preserve"> and </w:t>
      </w:r>
      <w:r w:rsidRPr="002E50C3">
        <w:rPr>
          <w:rFonts w:eastAsia="HGGothicM"/>
          <w:i/>
          <w:lang w:val="en-GB"/>
        </w:rPr>
        <w:t>Support of multiple radio access technologies</w:t>
      </w:r>
      <w:r w:rsidRPr="009A1739">
        <w:rPr>
          <w:rFonts w:eastAsia="HGGothicM" w:hint="eastAsia"/>
          <w:lang w:val="en-GB"/>
        </w:rPr>
        <w:t>.</w:t>
      </w:r>
    </w:p>
    <w:p w:rsidR="00A952AA" w:rsidRDefault="00482A8A" w:rsidP="000C1DDC">
      <w:pPr>
        <w:spacing w:beforeLines="50"/>
        <w:jc w:val="center"/>
        <w:rPr>
          <w:rFonts w:eastAsiaTheme="minorEastAsia"/>
          <w:lang w:val="en-GB" w:eastAsia="zh-CN"/>
        </w:rPr>
      </w:pPr>
      <w:r w:rsidRPr="009474C2">
        <w:rPr>
          <w:rFonts w:eastAsia="SimSun"/>
          <w:lang w:eastAsia="zh-CN"/>
        </w:rPr>
        <w:object w:dxaOrig="8640" w:dyaOrig="5626">
          <v:shape id="_x0000_i1044" type="#_x0000_t75" style="width:6in;height:281.25pt" o:ole="">
            <v:imagedata r:id="rId41" o:title=""/>
            <o:lock v:ext="edit" aspectratio="f"/>
          </v:shape>
          <o:OLEObject Type="Embed" ProgID="Excel.Sheet.8" ShapeID="_x0000_i1044" DrawAspect="Content" ObjectID="_1457854531" r:id="rId42">
            <o:FieldCodes>\s</o:FieldCodes>
          </o:OLEObject>
        </w:object>
      </w:r>
    </w:p>
    <w:p w:rsidR="00A952AA" w:rsidRDefault="00A952AA" w:rsidP="000C1DDC">
      <w:pPr>
        <w:spacing w:beforeLines="50"/>
        <w:jc w:val="center"/>
        <w:rPr>
          <w:rFonts w:eastAsiaTheme="minorEastAsia"/>
          <w:lang w:val="en-GB" w:eastAsia="zh-CN"/>
        </w:rPr>
      </w:pPr>
    </w:p>
    <w:p w:rsidR="00A952AA" w:rsidRDefault="00B02B13" w:rsidP="000C1DDC">
      <w:pPr>
        <w:spacing w:afterLines="50"/>
        <w:jc w:val="both"/>
        <w:rPr>
          <w:rFonts w:eastAsiaTheme="minorEastAsia"/>
          <w:bCs/>
          <w:bdr w:val="single" w:sz="4" w:space="0" w:color="auto"/>
          <w:lang w:eastAsia="zh-CN"/>
        </w:rPr>
      </w:pPr>
      <w:r>
        <w:rPr>
          <w:rFonts w:eastAsiaTheme="minorEastAsia" w:hint="eastAsia"/>
          <w:bCs/>
          <w:bdr w:val="single" w:sz="4" w:space="0" w:color="auto"/>
          <w:lang w:eastAsia="zh-CN"/>
        </w:rPr>
        <w:t>Summary</w:t>
      </w:r>
    </w:p>
    <w:p w:rsidR="00A952AA" w:rsidRDefault="001A489A" w:rsidP="000C1DDC">
      <w:pPr>
        <w:spacing w:beforeLines="50"/>
        <w:rPr>
          <w:rFonts w:eastAsiaTheme="minorEastAsia"/>
          <w:bCs/>
          <w:lang w:eastAsia="zh-CN"/>
        </w:rPr>
      </w:pPr>
      <w:r>
        <w:rPr>
          <w:rFonts w:eastAsiaTheme="minorEastAsia" w:hint="eastAsia"/>
          <w:bCs/>
          <w:lang w:eastAsia="zh-CN"/>
        </w:rPr>
        <w:t>In this subsection, the issues related to mobile terminal</w:t>
      </w:r>
      <w:r w:rsidR="007235F3">
        <w:rPr>
          <w:rFonts w:eastAsiaTheme="minorEastAsia" w:hint="eastAsia"/>
          <w:bCs/>
          <w:lang w:eastAsia="ja-JP"/>
        </w:rPr>
        <w:t>s</w:t>
      </w:r>
      <w:r>
        <w:rPr>
          <w:rFonts w:eastAsiaTheme="minorEastAsia" w:hint="eastAsia"/>
          <w:bCs/>
          <w:lang w:eastAsia="zh-CN"/>
        </w:rPr>
        <w:t xml:space="preserve"> are investigated. It is observed that</w:t>
      </w:r>
      <w:r w:rsidR="00C50C88">
        <w:rPr>
          <w:rFonts w:eastAsiaTheme="minorEastAsia" w:hint="eastAsia"/>
          <w:bCs/>
          <w:lang w:eastAsia="zh-CN"/>
        </w:rPr>
        <w:t xml:space="preserve"> the following issues are primary concern</w:t>
      </w:r>
      <w:r w:rsidR="007235F3">
        <w:rPr>
          <w:rFonts w:eastAsiaTheme="minorEastAsia" w:hint="eastAsia"/>
          <w:bCs/>
          <w:lang w:eastAsia="ja-JP"/>
        </w:rPr>
        <w:t>s</w:t>
      </w:r>
      <w:r w:rsidR="00C50C88">
        <w:rPr>
          <w:rFonts w:eastAsiaTheme="minorEastAsia" w:hint="eastAsia"/>
          <w:bCs/>
          <w:lang w:eastAsia="zh-CN"/>
        </w:rPr>
        <w:t>.</w:t>
      </w:r>
    </w:p>
    <w:p w:rsidR="00A952AA" w:rsidRDefault="00C50C88" w:rsidP="000C1DDC">
      <w:pPr>
        <w:pStyle w:val="ListParagraph"/>
        <w:numPr>
          <w:ilvl w:val="0"/>
          <w:numId w:val="16"/>
        </w:numPr>
        <w:spacing w:beforeLines="50"/>
        <w:ind w:leftChars="0"/>
        <w:rPr>
          <w:rFonts w:eastAsiaTheme="minorEastAsia"/>
          <w:b/>
          <w:i/>
          <w:lang w:val="en-GB" w:eastAsia="zh-CN"/>
        </w:rPr>
      </w:pPr>
      <w:r w:rsidRPr="00C50C88">
        <w:rPr>
          <w:rFonts w:eastAsiaTheme="minorEastAsia" w:hint="eastAsia"/>
          <w:b/>
          <w:i/>
          <w:lang w:val="en-GB" w:eastAsia="zh-CN"/>
        </w:rPr>
        <w:t>Terminal issue</w:t>
      </w:r>
      <w:r w:rsidR="00727667">
        <w:rPr>
          <w:rFonts w:eastAsiaTheme="minorEastAsia" w:hint="eastAsia"/>
          <w:b/>
          <w:i/>
          <w:lang w:val="en-GB" w:eastAsia="ja-JP"/>
        </w:rPr>
        <w:t>s</w:t>
      </w:r>
    </w:p>
    <w:p w:rsidR="00A952AA" w:rsidRDefault="0015670A" w:rsidP="000C1DDC">
      <w:pPr>
        <w:pStyle w:val="ListParagraph"/>
        <w:numPr>
          <w:ilvl w:val="0"/>
          <w:numId w:val="20"/>
        </w:numPr>
        <w:spacing w:beforeLines="50"/>
        <w:ind w:leftChars="0"/>
        <w:rPr>
          <w:rFonts w:eastAsiaTheme="minorEastAsia"/>
          <w:lang w:val="en-GB" w:eastAsia="zh-CN"/>
        </w:rPr>
      </w:pPr>
      <w:r w:rsidRPr="00780FB9">
        <w:rPr>
          <w:rFonts w:eastAsia="SimSun"/>
          <w:lang w:val="en-GB" w:eastAsia="zh-CN"/>
        </w:rPr>
        <w:t>Global certification specification is required for conformance of radio equipment</w:t>
      </w:r>
      <w:r w:rsidRPr="00780FB9">
        <w:rPr>
          <w:rFonts w:eastAsiaTheme="minorEastAsia" w:hint="eastAsia"/>
          <w:lang w:val="en-GB" w:eastAsia="zh-CN"/>
        </w:rPr>
        <w:t>.</w:t>
      </w:r>
    </w:p>
    <w:p w:rsidR="00A952AA" w:rsidRDefault="0015670A" w:rsidP="000C1DDC">
      <w:pPr>
        <w:pStyle w:val="ListParagraph"/>
        <w:numPr>
          <w:ilvl w:val="0"/>
          <w:numId w:val="20"/>
        </w:numPr>
        <w:spacing w:beforeLines="50"/>
        <w:ind w:leftChars="0"/>
        <w:rPr>
          <w:rFonts w:eastAsiaTheme="minorEastAsia"/>
          <w:lang w:val="en-GB" w:eastAsia="zh-CN"/>
        </w:rPr>
      </w:pPr>
      <w:r w:rsidRPr="00780FB9">
        <w:rPr>
          <w:rFonts w:eastAsia="HGGothicM" w:hint="eastAsia"/>
          <w:lang w:val="en-GB"/>
        </w:rPr>
        <w:t>T</w:t>
      </w:r>
      <w:r w:rsidRPr="00780FB9">
        <w:rPr>
          <w:rFonts w:eastAsia="HGGothicM"/>
          <w:lang w:val="en-GB"/>
        </w:rPr>
        <w:t xml:space="preserve">he technical requirements on mobile terminals </w:t>
      </w:r>
      <w:r w:rsidRPr="00780FB9">
        <w:rPr>
          <w:rFonts w:eastAsia="HGGothicM" w:hint="eastAsia"/>
          <w:lang w:val="en-GB"/>
        </w:rPr>
        <w:t xml:space="preserve">are </w:t>
      </w:r>
      <w:r w:rsidRPr="00780FB9">
        <w:rPr>
          <w:rFonts w:eastAsia="HGGothicM"/>
          <w:i/>
          <w:lang w:val="en-GB"/>
        </w:rPr>
        <w:t>Low power consumption and long battery life</w:t>
      </w:r>
      <w:r w:rsidRPr="00780FB9">
        <w:rPr>
          <w:rFonts w:eastAsia="HGGothicM" w:hint="eastAsia"/>
          <w:lang w:val="en-GB"/>
        </w:rPr>
        <w:t xml:space="preserve">, </w:t>
      </w:r>
      <w:r w:rsidRPr="00780FB9">
        <w:rPr>
          <w:rFonts w:eastAsia="HGGothicM"/>
          <w:i/>
          <w:lang w:val="en-GB"/>
        </w:rPr>
        <w:t>Support of multiple frequency bands</w:t>
      </w:r>
      <w:r w:rsidRPr="00780FB9">
        <w:rPr>
          <w:rFonts w:eastAsia="HGGothicM" w:hint="eastAsia"/>
          <w:lang w:val="en-GB"/>
        </w:rPr>
        <w:t xml:space="preserve"> and </w:t>
      </w:r>
      <w:r w:rsidRPr="00780FB9">
        <w:rPr>
          <w:rFonts w:eastAsia="HGGothicM"/>
          <w:i/>
          <w:lang w:val="en-GB"/>
        </w:rPr>
        <w:t>Support of multiple radio access technologies</w:t>
      </w:r>
      <w:r w:rsidRPr="00780FB9">
        <w:rPr>
          <w:rFonts w:eastAsia="HGGothicM" w:hint="eastAsia"/>
          <w:lang w:val="en-GB"/>
        </w:rPr>
        <w:t>.</w:t>
      </w:r>
    </w:p>
    <w:p w:rsidR="003B2DC2" w:rsidRDefault="003B2DC2" w:rsidP="00E81CAA">
      <w:pPr>
        <w:jc w:val="both"/>
        <w:rPr>
          <w:rFonts w:eastAsia="SimSun"/>
          <w:bCs/>
          <w:lang w:eastAsia="zh-CN"/>
        </w:rPr>
      </w:pPr>
    </w:p>
    <w:p w:rsidR="009A7F37" w:rsidRDefault="009A7F37" w:rsidP="003016C8">
      <w:pPr>
        <w:widowControl w:val="0"/>
        <w:numPr>
          <w:ilvl w:val="0"/>
          <w:numId w:val="6"/>
        </w:numPr>
        <w:shd w:val="clear" w:color="auto" w:fill="333399"/>
        <w:wordWrap w:val="0"/>
        <w:jc w:val="both"/>
        <w:outlineLvl w:val="0"/>
        <w:rPr>
          <w:rFonts w:eastAsia="MS Mincho"/>
          <w:b/>
          <w:color w:val="FFFFFF"/>
          <w:lang w:eastAsia="ja-JP"/>
        </w:rPr>
      </w:pPr>
      <w:r>
        <w:rPr>
          <w:rFonts w:eastAsia="SimSun" w:hint="eastAsia"/>
          <w:b/>
          <w:color w:val="FFFFFF"/>
          <w:lang w:eastAsia="zh-CN"/>
        </w:rPr>
        <w:t>Evolution Strategy</w:t>
      </w:r>
    </w:p>
    <w:p w:rsidR="009A7F37" w:rsidRDefault="009A7F37" w:rsidP="00E81CAA">
      <w:pPr>
        <w:jc w:val="both"/>
        <w:rPr>
          <w:rFonts w:eastAsiaTheme="minorEastAsia"/>
          <w:bCs/>
          <w:lang w:eastAsia="zh-CN"/>
        </w:rPr>
      </w:pPr>
    </w:p>
    <w:p w:rsidR="00FD69B8" w:rsidRPr="00BC400E" w:rsidRDefault="00FD69B8" w:rsidP="00E81CAA">
      <w:pPr>
        <w:jc w:val="both"/>
        <w:rPr>
          <w:rFonts w:eastAsiaTheme="minorEastAsia"/>
          <w:bCs/>
          <w:lang w:eastAsia="zh-CN"/>
        </w:rPr>
      </w:pPr>
      <w:r>
        <w:rPr>
          <w:rFonts w:eastAsiaTheme="minorEastAsia" w:hint="eastAsia"/>
          <w:bCs/>
          <w:lang w:eastAsia="zh-CN"/>
        </w:rPr>
        <w:t>This subsection tries to gain some insight</w:t>
      </w:r>
      <w:r w:rsidR="00DE5762">
        <w:rPr>
          <w:rFonts w:eastAsiaTheme="minorEastAsia" w:hint="eastAsia"/>
          <w:bCs/>
          <w:lang w:eastAsia="zh-CN"/>
        </w:rPr>
        <w:t>s</w:t>
      </w:r>
      <w:r>
        <w:rPr>
          <w:rFonts w:eastAsiaTheme="minorEastAsia" w:hint="eastAsia"/>
          <w:bCs/>
          <w:lang w:eastAsia="zh-CN"/>
        </w:rPr>
        <w:t xml:space="preserve"> </w:t>
      </w:r>
      <w:r w:rsidR="00DE5762">
        <w:rPr>
          <w:rFonts w:eastAsiaTheme="minorEastAsia" w:hint="eastAsia"/>
          <w:bCs/>
          <w:lang w:eastAsia="zh-CN"/>
        </w:rPr>
        <w:t>i</w:t>
      </w:r>
      <w:r>
        <w:rPr>
          <w:rFonts w:eastAsiaTheme="minorEastAsia" w:hint="eastAsia"/>
          <w:bCs/>
          <w:lang w:eastAsia="zh-CN"/>
        </w:rPr>
        <w:t>n</w:t>
      </w:r>
      <w:r w:rsidR="00DE5762">
        <w:rPr>
          <w:rFonts w:eastAsiaTheme="minorEastAsia" w:hint="eastAsia"/>
          <w:bCs/>
          <w:lang w:eastAsia="zh-CN"/>
        </w:rPr>
        <w:t>to</w:t>
      </w:r>
      <w:r>
        <w:rPr>
          <w:rFonts w:eastAsiaTheme="minorEastAsia" w:hint="eastAsia"/>
          <w:bCs/>
          <w:lang w:eastAsia="zh-CN"/>
        </w:rPr>
        <w:t xml:space="preserve"> the key factors that impact </w:t>
      </w:r>
      <w:r w:rsidR="00DE4F31">
        <w:rPr>
          <w:rFonts w:eastAsiaTheme="minorEastAsia" w:hint="eastAsia"/>
          <w:bCs/>
          <w:lang w:eastAsia="ja-JP"/>
        </w:rPr>
        <w:t>on</w:t>
      </w:r>
      <w:r w:rsidR="00DE4F31">
        <w:rPr>
          <w:rFonts w:eastAsiaTheme="minorEastAsia" w:hint="eastAsia"/>
          <w:bCs/>
          <w:lang w:eastAsia="zh-CN"/>
        </w:rPr>
        <w:t xml:space="preserve"> </w:t>
      </w:r>
      <w:r w:rsidR="00D85FB6">
        <w:rPr>
          <w:rFonts w:eastAsiaTheme="minorEastAsia" w:hint="eastAsia"/>
          <w:bCs/>
          <w:lang w:eastAsia="ja-JP"/>
        </w:rPr>
        <w:t xml:space="preserve">an </w:t>
      </w:r>
      <w:r>
        <w:rPr>
          <w:rFonts w:eastAsiaTheme="minorEastAsia" w:hint="eastAsia"/>
          <w:bCs/>
          <w:lang w:eastAsia="zh-CN"/>
        </w:rPr>
        <w:t xml:space="preserve">evolution strategy. The survey includes the major </w:t>
      </w:r>
      <w:r w:rsidR="00DE5762">
        <w:rPr>
          <w:rFonts w:eastAsiaTheme="minorEastAsia" w:hint="eastAsia"/>
          <w:bCs/>
          <w:lang w:eastAsia="zh-CN"/>
        </w:rPr>
        <w:t xml:space="preserve">technical and non-technical </w:t>
      </w:r>
      <w:r>
        <w:rPr>
          <w:rFonts w:eastAsiaTheme="minorEastAsia" w:hint="eastAsia"/>
          <w:bCs/>
          <w:lang w:eastAsia="zh-CN"/>
        </w:rPr>
        <w:t>obstacle</w:t>
      </w:r>
      <w:r w:rsidR="00DE4F31">
        <w:rPr>
          <w:rFonts w:eastAsiaTheme="minorEastAsia" w:hint="eastAsia"/>
          <w:bCs/>
          <w:lang w:eastAsia="ja-JP"/>
        </w:rPr>
        <w:t>s</w:t>
      </w:r>
      <w:r>
        <w:rPr>
          <w:rFonts w:eastAsiaTheme="minorEastAsia" w:hint="eastAsia"/>
          <w:bCs/>
          <w:lang w:eastAsia="zh-CN"/>
        </w:rPr>
        <w:t xml:space="preserve"> </w:t>
      </w:r>
      <w:r w:rsidR="00727667">
        <w:rPr>
          <w:rFonts w:eastAsiaTheme="minorEastAsia" w:hint="eastAsia"/>
          <w:bCs/>
          <w:lang w:eastAsia="ja-JP"/>
        </w:rPr>
        <w:t xml:space="preserve">in </w:t>
      </w:r>
      <w:r>
        <w:rPr>
          <w:rFonts w:eastAsiaTheme="minorEastAsia" w:hint="eastAsia"/>
          <w:bCs/>
          <w:lang w:eastAsia="zh-CN"/>
        </w:rPr>
        <w:t>migrat</w:t>
      </w:r>
      <w:r w:rsidR="00727667">
        <w:rPr>
          <w:rFonts w:eastAsiaTheme="minorEastAsia" w:hint="eastAsia"/>
          <w:bCs/>
          <w:lang w:eastAsia="ja-JP"/>
        </w:rPr>
        <w:t>ing</w:t>
      </w:r>
      <w:r>
        <w:rPr>
          <w:rFonts w:eastAsiaTheme="minorEastAsia" w:hint="eastAsia"/>
          <w:bCs/>
          <w:lang w:eastAsia="zh-CN"/>
        </w:rPr>
        <w:t xml:space="preserve"> to new cellular technologies, </w:t>
      </w:r>
      <w:r w:rsidR="00BC400E">
        <w:rPr>
          <w:rFonts w:eastAsiaTheme="minorEastAsia" w:hint="eastAsia"/>
          <w:bCs/>
          <w:lang w:eastAsia="zh-CN"/>
        </w:rPr>
        <w:t xml:space="preserve">primary </w:t>
      </w:r>
      <w:r w:rsidRPr="00FF129A">
        <w:rPr>
          <w:rFonts w:eastAsia="HGGothicM"/>
          <w:lang w:val="en-GB"/>
        </w:rPr>
        <w:t xml:space="preserve">factors that decide </w:t>
      </w:r>
      <w:r w:rsidR="00BC400E">
        <w:rPr>
          <w:rFonts w:eastAsiaTheme="minorEastAsia" w:hint="eastAsia"/>
          <w:lang w:val="en-GB" w:eastAsia="zh-CN"/>
        </w:rPr>
        <w:t xml:space="preserve">the progress of migration, </w:t>
      </w:r>
      <w:r w:rsidR="00DE5762">
        <w:rPr>
          <w:rFonts w:eastAsiaTheme="minorEastAsia" w:hint="eastAsia"/>
          <w:lang w:val="en-GB" w:eastAsia="zh-CN"/>
        </w:rPr>
        <w:t>and spectrum planning</w:t>
      </w:r>
      <w:r w:rsidR="00501FED">
        <w:rPr>
          <w:rFonts w:eastAsiaTheme="minorEastAsia" w:hint="eastAsia"/>
          <w:lang w:val="en-GB" w:eastAsia="zh-CN"/>
        </w:rPr>
        <w:t xml:space="preserve"> during </w:t>
      </w:r>
      <w:r w:rsidR="00DE4F31">
        <w:rPr>
          <w:rFonts w:eastAsiaTheme="minorEastAsia" w:hint="eastAsia"/>
          <w:lang w:val="en-GB" w:eastAsia="ja-JP"/>
        </w:rPr>
        <w:t xml:space="preserve">the </w:t>
      </w:r>
      <w:r w:rsidR="00501FED">
        <w:rPr>
          <w:rFonts w:eastAsiaTheme="minorEastAsia" w:hint="eastAsia"/>
          <w:lang w:val="en-GB" w:eastAsia="zh-CN"/>
        </w:rPr>
        <w:t>migration.</w:t>
      </w:r>
    </w:p>
    <w:p w:rsidR="00FD69B8" w:rsidRPr="00DE4F31" w:rsidRDefault="00FD69B8" w:rsidP="00E81CAA">
      <w:pPr>
        <w:jc w:val="both"/>
        <w:rPr>
          <w:rFonts w:eastAsiaTheme="minorEastAsia"/>
          <w:bCs/>
          <w:lang w:eastAsia="zh-CN"/>
        </w:rPr>
      </w:pPr>
    </w:p>
    <w:p w:rsidR="00AE5567" w:rsidRPr="00541A91" w:rsidRDefault="00AE5567"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31</w:t>
      </w:r>
    </w:p>
    <w:p w:rsidR="00A952AA" w:rsidRDefault="00482A8A" w:rsidP="000C1DDC">
      <w:pPr>
        <w:spacing w:afterLines="50"/>
        <w:jc w:val="both"/>
        <w:rPr>
          <w:rFonts w:eastAsia="SimSun"/>
          <w:bCs/>
          <w:lang w:eastAsia="zh-CN"/>
        </w:rPr>
      </w:pPr>
      <w:r>
        <w:rPr>
          <w:rFonts w:eastAsia="SimSun" w:hint="eastAsia"/>
          <w:lang w:val="en-GB" w:eastAsia="zh-CN"/>
        </w:rPr>
        <w:t xml:space="preserve">Almost all </w:t>
      </w:r>
      <w:r w:rsidR="00DE4F31">
        <w:rPr>
          <w:rFonts w:eastAsiaTheme="minorEastAsia" w:hint="eastAsia"/>
          <w:lang w:val="en-GB" w:eastAsia="ja-JP"/>
        </w:rPr>
        <w:t>respondents</w:t>
      </w:r>
      <w:r w:rsidR="00DE4F31">
        <w:rPr>
          <w:rFonts w:eastAsia="SimSun" w:hint="eastAsia"/>
          <w:lang w:val="en-GB" w:eastAsia="zh-CN"/>
        </w:rPr>
        <w:t xml:space="preserve"> </w:t>
      </w:r>
      <w:r>
        <w:rPr>
          <w:rFonts w:eastAsia="SimSun" w:hint="eastAsia"/>
          <w:lang w:val="en-GB" w:eastAsia="zh-CN"/>
        </w:rPr>
        <w:t xml:space="preserve">think that </w:t>
      </w:r>
      <w:r w:rsidRPr="00F00B62">
        <w:rPr>
          <w:rFonts w:eastAsia="HGGothicM"/>
          <w:lang w:val="en-GB"/>
        </w:rPr>
        <w:t>new study in AWG on the “GUIDELINE ON IMT NETWORKEVOLUTION STRATEGY” is valuable</w:t>
      </w:r>
      <w:r>
        <w:rPr>
          <w:rFonts w:eastAsia="SimSun" w:hint="eastAsia"/>
          <w:lang w:val="en-GB" w:eastAsia="zh-CN"/>
        </w:rPr>
        <w:t>.</w:t>
      </w:r>
    </w:p>
    <w:p w:rsidR="00A952AA" w:rsidRDefault="00482A8A" w:rsidP="000C1DDC">
      <w:pPr>
        <w:spacing w:beforeLines="50"/>
        <w:jc w:val="center"/>
        <w:rPr>
          <w:rFonts w:eastAsia="SimSun"/>
          <w:lang w:val="en-GB" w:eastAsia="zh-CN"/>
        </w:rPr>
      </w:pPr>
      <w:r w:rsidRPr="004F6154">
        <w:rPr>
          <w:rFonts w:eastAsia="SimSun"/>
          <w:lang w:eastAsia="zh-CN"/>
        </w:rPr>
        <w:object w:dxaOrig="8640" w:dyaOrig="5295">
          <v:shape id="_x0000_i1045" type="#_x0000_t75" style="width:6in;height:265.5pt" o:ole="">
            <v:imagedata r:id="rId43" o:title=""/>
            <o:lock v:ext="edit" aspectratio="f"/>
          </v:shape>
          <o:OLEObject Type="Embed" ProgID="Excel.Sheet.8" ShapeID="_x0000_i1045" DrawAspect="Content" ObjectID="_1457854532" r:id="rId44">
            <o:FieldCodes>\s</o:FieldCodes>
          </o:OLEObject>
        </w:object>
      </w:r>
    </w:p>
    <w:p w:rsidR="00A952AA" w:rsidRDefault="00A952AA" w:rsidP="000C1DDC">
      <w:pPr>
        <w:spacing w:beforeLines="50"/>
        <w:jc w:val="both"/>
        <w:rPr>
          <w:rFonts w:eastAsia="SimSun"/>
          <w:lang w:val="en-GB" w:eastAsia="zh-CN"/>
        </w:rPr>
      </w:pPr>
    </w:p>
    <w:p w:rsidR="00A952AA" w:rsidRDefault="00541A91"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32</w:t>
      </w:r>
    </w:p>
    <w:p w:rsidR="00A952AA" w:rsidRDefault="00482A8A" w:rsidP="000C1DDC">
      <w:pPr>
        <w:spacing w:beforeLines="50"/>
        <w:jc w:val="both"/>
        <w:rPr>
          <w:rFonts w:eastAsia="SimSun"/>
          <w:lang w:val="en-GB" w:eastAsia="zh-CN"/>
        </w:rPr>
      </w:pPr>
      <w:r>
        <w:rPr>
          <w:rFonts w:eastAsia="SimSun" w:hint="eastAsia"/>
          <w:lang w:val="en-GB" w:eastAsia="zh-CN"/>
        </w:rPr>
        <w:t xml:space="preserve">Spectrum uncertainty is thought as the main </w:t>
      </w:r>
      <w:r w:rsidRPr="007376E0">
        <w:rPr>
          <w:rFonts w:eastAsia="SimSun"/>
          <w:lang w:val="en-GB" w:eastAsia="zh-CN"/>
        </w:rPr>
        <w:t xml:space="preserve">technical obstacle </w:t>
      </w:r>
      <w:r w:rsidR="00727667">
        <w:rPr>
          <w:rFonts w:eastAsiaTheme="minorEastAsia" w:hint="eastAsia"/>
          <w:lang w:val="en-GB" w:eastAsia="ja-JP"/>
        </w:rPr>
        <w:t>to</w:t>
      </w:r>
      <w:r w:rsidRPr="007376E0">
        <w:rPr>
          <w:rFonts w:eastAsia="SimSun"/>
          <w:lang w:val="en-GB" w:eastAsia="zh-CN"/>
        </w:rPr>
        <w:t xml:space="preserve"> migration plan</w:t>
      </w:r>
      <w:r w:rsidR="00DE4F31">
        <w:rPr>
          <w:rFonts w:eastAsiaTheme="minorEastAsia" w:hint="eastAsia"/>
          <w:lang w:val="en-GB" w:eastAsia="ja-JP"/>
        </w:rPr>
        <w:t>s</w:t>
      </w:r>
      <w:r w:rsidRPr="007376E0">
        <w:rPr>
          <w:rFonts w:eastAsia="SimSun"/>
          <w:lang w:val="en-GB" w:eastAsia="zh-CN"/>
        </w:rPr>
        <w:t xml:space="preserve"> to new cellular technologies</w:t>
      </w:r>
    </w:p>
    <w:p w:rsidR="00A952AA" w:rsidRDefault="00482A8A" w:rsidP="000C1DDC">
      <w:pPr>
        <w:spacing w:beforeLines="50"/>
        <w:jc w:val="center"/>
        <w:rPr>
          <w:rFonts w:eastAsia="SimSun"/>
          <w:lang w:val="en-GB" w:eastAsia="zh-CN"/>
        </w:rPr>
      </w:pPr>
      <w:r w:rsidRPr="007376E0">
        <w:rPr>
          <w:rFonts w:eastAsia="SimSun"/>
          <w:lang w:eastAsia="zh-CN"/>
        </w:rPr>
        <w:object w:dxaOrig="8670" w:dyaOrig="5636">
          <v:shape id="_x0000_i1046" type="#_x0000_t75" style="width:434.25pt;height:281.25pt;visibility:visible" o:ole="">
            <v:imagedata r:id="rId45" o:title=""/>
            <o:lock v:ext="edit" aspectratio="f"/>
          </v:shape>
          <o:OLEObject Type="Embed" ProgID="Excel.Sheet.8" ShapeID="_x0000_i1046" DrawAspect="Content" ObjectID="_1457854533" r:id="rId46">
            <o:FieldCodes>\s</o:FieldCodes>
          </o:OLEObject>
        </w:object>
      </w:r>
    </w:p>
    <w:p w:rsidR="00A952AA" w:rsidRDefault="00A952AA" w:rsidP="000C1DDC">
      <w:pPr>
        <w:spacing w:beforeLines="50"/>
        <w:jc w:val="both"/>
        <w:rPr>
          <w:rFonts w:eastAsia="SimSun"/>
          <w:lang w:val="en-GB" w:eastAsia="zh-CN"/>
        </w:rPr>
      </w:pPr>
    </w:p>
    <w:p w:rsidR="00A952AA" w:rsidRDefault="00541A91"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33</w:t>
      </w:r>
    </w:p>
    <w:p w:rsidR="00A952AA" w:rsidRDefault="00482A8A" w:rsidP="000C1DDC">
      <w:pPr>
        <w:spacing w:beforeLines="50"/>
        <w:jc w:val="both"/>
        <w:rPr>
          <w:rFonts w:eastAsia="SimSun"/>
          <w:lang w:val="en-GB" w:eastAsia="zh-CN"/>
        </w:rPr>
      </w:pPr>
      <w:r>
        <w:rPr>
          <w:rFonts w:eastAsia="SimSun" w:hint="eastAsia"/>
          <w:lang w:val="en-GB" w:eastAsia="zh-CN"/>
        </w:rPr>
        <w:t xml:space="preserve">Traffic volume, </w:t>
      </w:r>
      <w:r w:rsidR="00DE4F31">
        <w:rPr>
          <w:rFonts w:eastAsiaTheme="minorEastAsia" w:hint="eastAsia"/>
          <w:lang w:val="en-GB" w:eastAsia="ja-JP"/>
        </w:rPr>
        <w:t>s</w:t>
      </w:r>
      <w:r w:rsidR="00DE4F31">
        <w:rPr>
          <w:rFonts w:eastAsia="SimSun" w:hint="eastAsia"/>
          <w:lang w:val="en-GB" w:eastAsia="zh-CN"/>
        </w:rPr>
        <w:t>ervice</w:t>
      </w:r>
      <w:r>
        <w:rPr>
          <w:rFonts w:eastAsia="SimSun" w:hint="eastAsia"/>
          <w:lang w:val="en-GB" w:eastAsia="zh-CN"/>
        </w:rPr>
        <w:t xml:space="preserve">/application and </w:t>
      </w:r>
      <w:r w:rsidR="00DE4F31">
        <w:rPr>
          <w:rFonts w:eastAsiaTheme="minorEastAsia" w:hint="eastAsia"/>
          <w:lang w:val="en-GB" w:eastAsia="ja-JP"/>
        </w:rPr>
        <w:t>t</w:t>
      </w:r>
      <w:r w:rsidR="00DE4F31">
        <w:rPr>
          <w:rFonts w:eastAsia="SimSun" w:hint="eastAsia"/>
          <w:lang w:val="en-GB" w:eastAsia="zh-CN"/>
        </w:rPr>
        <w:t>echnology</w:t>
      </w:r>
      <w:r>
        <w:rPr>
          <w:rFonts w:eastAsia="SimSun" w:hint="eastAsia"/>
          <w:lang w:val="en-GB" w:eastAsia="zh-CN"/>
        </w:rPr>
        <w:t>/industry progress are considered as the</w:t>
      </w:r>
      <w:r w:rsidRPr="00FF129A">
        <w:rPr>
          <w:rFonts w:eastAsia="HGGothicM"/>
          <w:lang w:val="en-GB"/>
        </w:rPr>
        <w:t xml:space="preserve"> </w:t>
      </w:r>
      <w:r w:rsidR="00ED059A">
        <w:rPr>
          <w:rFonts w:eastAsiaTheme="minorEastAsia" w:hint="eastAsia"/>
          <w:lang w:val="en-GB" w:eastAsia="ja-JP"/>
        </w:rPr>
        <w:t xml:space="preserve">most influential </w:t>
      </w:r>
      <w:r w:rsidRPr="00FF129A">
        <w:rPr>
          <w:rFonts w:eastAsia="HGGothicM"/>
          <w:lang w:val="en-GB"/>
        </w:rPr>
        <w:t xml:space="preserve">mobile network factors </w:t>
      </w:r>
      <w:r w:rsidR="00080E25">
        <w:rPr>
          <w:rFonts w:eastAsiaTheme="minorEastAsia" w:hint="eastAsia"/>
          <w:lang w:val="en-GB" w:eastAsia="ja-JP"/>
        </w:rPr>
        <w:t>for operators in deciding</w:t>
      </w:r>
      <w:r w:rsidRPr="00FF129A">
        <w:rPr>
          <w:rFonts w:eastAsia="HGGothicM"/>
          <w:lang w:val="en-GB"/>
        </w:rPr>
        <w:t xml:space="preserve"> if mobile network</w:t>
      </w:r>
      <w:r w:rsidR="00080E25">
        <w:rPr>
          <w:rFonts w:eastAsiaTheme="minorEastAsia" w:hint="eastAsia"/>
          <w:lang w:val="en-GB" w:eastAsia="ja-JP"/>
        </w:rPr>
        <w:t>s</w:t>
      </w:r>
      <w:r w:rsidRPr="00FF129A">
        <w:rPr>
          <w:rFonts w:eastAsia="HGGothicM"/>
          <w:lang w:val="en-GB"/>
        </w:rPr>
        <w:t xml:space="preserve"> should be evolved or not</w:t>
      </w:r>
    </w:p>
    <w:p w:rsidR="00A952AA" w:rsidRDefault="00482A8A" w:rsidP="000C1DDC">
      <w:pPr>
        <w:spacing w:beforeLines="50"/>
        <w:jc w:val="center"/>
        <w:rPr>
          <w:rFonts w:eastAsia="SimSun"/>
          <w:lang w:val="en-GB" w:eastAsia="zh-CN"/>
        </w:rPr>
      </w:pPr>
      <w:r w:rsidRPr="00396690">
        <w:rPr>
          <w:rFonts w:eastAsia="SimSun"/>
          <w:lang w:eastAsia="zh-CN"/>
        </w:rPr>
        <w:object w:dxaOrig="8640" w:dyaOrig="5626">
          <v:shape id="_x0000_i1047" type="#_x0000_t75" style="width:6in;height:281.25pt" o:ole="">
            <v:imagedata r:id="rId47" o:title=""/>
            <o:lock v:ext="edit" aspectratio="f"/>
          </v:shape>
          <o:OLEObject Type="Embed" ProgID="Excel.Sheet.8" ShapeID="_x0000_i1047" DrawAspect="Content" ObjectID="_1457854534" r:id="rId48">
            <o:FieldCodes>\s</o:FieldCodes>
          </o:OLEObject>
        </w:object>
      </w:r>
    </w:p>
    <w:p w:rsidR="00A952AA" w:rsidRDefault="00A952AA" w:rsidP="000C1DDC">
      <w:pPr>
        <w:spacing w:afterLines="50"/>
        <w:jc w:val="both"/>
        <w:rPr>
          <w:rFonts w:eastAsia="SimSun"/>
          <w:bCs/>
          <w:lang w:eastAsia="zh-CN"/>
        </w:rPr>
      </w:pPr>
    </w:p>
    <w:p w:rsidR="00A952AA" w:rsidRDefault="00541A91"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34</w:t>
      </w:r>
    </w:p>
    <w:p w:rsidR="00A952AA" w:rsidRDefault="00482A8A" w:rsidP="000C1DDC">
      <w:pPr>
        <w:spacing w:beforeLines="50"/>
        <w:jc w:val="both"/>
        <w:rPr>
          <w:rFonts w:eastAsiaTheme="minorEastAsia"/>
          <w:lang w:val="en-GB" w:eastAsia="ja-JP"/>
        </w:rPr>
      </w:pPr>
      <w:r w:rsidRPr="00435E1F">
        <w:rPr>
          <w:rFonts w:eastAsia="SimSun"/>
          <w:lang w:val="en-GB" w:eastAsia="zh-CN"/>
        </w:rPr>
        <w:t>Technology reference</w:t>
      </w:r>
      <w:r w:rsidR="00D85FB6">
        <w:rPr>
          <w:rFonts w:eastAsiaTheme="minorEastAsia" w:hint="eastAsia"/>
          <w:lang w:val="en-GB" w:eastAsia="ja-JP"/>
        </w:rPr>
        <w:t>s</w:t>
      </w:r>
      <w:r w:rsidRPr="00435E1F">
        <w:rPr>
          <w:rFonts w:eastAsia="SimSun"/>
          <w:lang w:val="en-GB" w:eastAsia="zh-CN"/>
        </w:rPr>
        <w:t xml:space="preserve"> </w:t>
      </w:r>
      <w:r>
        <w:rPr>
          <w:rFonts w:eastAsia="SimSun" w:hint="eastAsia"/>
          <w:lang w:val="en-GB" w:eastAsia="zh-CN"/>
        </w:rPr>
        <w:t>and e</w:t>
      </w:r>
      <w:r w:rsidRPr="00435E1F">
        <w:rPr>
          <w:rFonts w:eastAsia="SimSun"/>
          <w:lang w:val="en-GB" w:eastAsia="zh-CN"/>
        </w:rPr>
        <w:t>xisting evolution example</w:t>
      </w:r>
      <w:r w:rsidR="00D85FB6">
        <w:rPr>
          <w:rFonts w:eastAsiaTheme="minorEastAsia" w:hint="eastAsia"/>
          <w:lang w:val="en-GB" w:eastAsia="ja-JP"/>
        </w:rPr>
        <w:t>s</w:t>
      </w:r>
      <w:r w:rsidRPr="00435E1F">
        <w:rPr>
          <w:rFonts w:eastAsia="SimSun"/>
          <w:lang w:val="en-GB" w:eastAsia="zh-CN"/>
        </w:rPr>
        <w:t xml:space="preserve"> </w:t>
      </w:r>
      <w:r>
        <w:rPr>
          <w:rFonts w:eastAsia="SimSun" w:hint="eastAsia"/>
          <w:lang w:val="en-GB" w:eastAsia="zh-CN"/>
        </w:rPr>
        <w:t xml:space="preserve">are the </w:t>
      </w:r>
      <w:r w:rsidRPr="00EF57A1">
        <w:rPr>
          <w:rFonts w:eastAsia="HGGothicM"/>
          <w:lang w:val="en-GB"/>
        </w:rPr>
        <w:t>type</w:t>
      </w:r>
      <w:r w:rsidR="00D85FB6">
        <w:rPr>
          <w:rFonts w:eastAsiaTheme="minorEastAsia" w:hint="eastAsia"/>
          <w:lang w:val="en-GB" w:eastAsia="ja-JP"/>
        </w:rPr>
        <w:t>s</w:t>
      </w:r>
      <w:r w:rsidRPr="00EF57A1">
        <w:rPr>
          <w:rFonts w:eastAsia="HGGothicM"/>
          <w:lang w:val="en-GB"/>
        </w:rPr>
        <w:t xml:space="preserve"> of information helpful to consider and decide mobile network evolution</w:t>
      </w:r>
      <w:r w:rsidR="00DE4F31">
        <w:rPr>
          <w:rFonts w:eastAsiaTheme="minorEastAsia" w:hint="eastAsia"/>
          <w:lang w:val="en-GB" w:eastAsia="ja-JP"/>
        </w:rPr>
        <w:t>.</w:t>
      </w:r>
    </w:p>
    <w:p w:rsidR="00A952AA" w:rsidRDefault="00482A8A" w:rsidP="000C1DDC">
      <w:pPr>
        <w:spacing w:beforeLines="50"/>
        <w:jc w:val="center"/>
        <w:rPr>
          <w:rFonts w:eastAsia="SimSun"/>
          <w:lang w:val="en-GB" w:eastAsia="zh-CN"/>
        </w:rPr>
      </w:pPr>
      <w:r w:rsidRPr="00435E1F">
        <w:rPr>
          <w:rFonts w:eastAsia="SimSun"/>
          <w:lang w:eastAsia="zh-CN"/>
        </w:rPr>
        <w:object w:dxaOrig="8640" w:dyaOrig="5295">
          <v:shape id="_x0000_i1048" type="#_x0000_t75" style="width:6in;height:265.5pt" o:ole="">
            <v:imagedata r:id="rId49" o:title=""/>
            <o:lock v:ext="edit" aspectratio="f"/>
          </v:shape>
          <o:OLEObject Type="Embed" ProgID="Excel.Sheet.8" ShapeID="_x0000_i1048" DrawAspect="Content" ObjectID="_1457854535" r:id="rId50">
            <o:FieldCodes>\s</o:FieldCodes>
          </o:OLEObject>
        </w:object>
      </w:r>
    </w:p>
    <w:p w:rsidR="00A952AA" w:rsidRDefault="00A952AA" w:rsidP="000C1DDC">
      <w:pPr>
        <w:spacing w:beforeLines="50"/>
        <w:jc w:val="both"/>
        <w:rPr>
          <w:rFonts w:eastAsia="SimSun"/>
          <w:lang w:val="en-GB" w:eastAsia="zh-CN"/>
        </w:rPr>
      </w:pPr>
    </w:p>
    <w:p w:rsidR="00A952AA" w:rsidRDefault="00541A91" w:rsidP="000C1DDC">
      <w:pPr>
        <w:spacing w:afterLines="50"/>
        <w:jc w:val="both"/>
        <w:rPr>
          <w:rFonts w:eastAsia="SimSun"/>
          <w:bdr w:val="single" w:sz="4" w:space="0" w:color="auto"/>
          <w:lang w:val="en-GB" w:eastAsia="zh-CN"/>
        </w:rPr>
      </w:pPr>
      <w:r w:rsidRPr="00734F33">
        <w:rPr>
          <w:rFonts w:eastAsia="SimSun" w:hint="eastAsia"/>
          <w:bdr w:val="single" w:sz="4" w:space="0" w:color="auto"/>
          <w:lang w:val="en-GB" w:eastAsia="zh-CN"/>
        </w:rPr>
        <w:t>Question 35</w:t>
      </w:r>
    </w:p>
    <w:p w:rsidR="00333620" w:rsidRDefault="00113342" w:rsidP="00333620">
      <w:pPr>
        <w:jc w:val="both"/>
        <w:rPr>
          <w:rFonts w:eastAsia="SimSun"/>
          <w:lang w:val="en-GB" w:eastAsia="zh-CN"/>
        </w:rPr>
      </w:pPr>
      <w:r>
        <w:rPr>
          <w:rFonts w:eastAsia="SimSun" w:hint="eastAsia"/>
          <w:lang w:val="en-GB" w:eastAsia="zh-CN"/>
        </w:rPr>
        <w:t xml:space="preserve">Shortage of spectrum becomes </w:t>
      </w:r>
      <w:r w:rsidRPr="00446F55">
        <w:rPr>
          <w:rFonts w:eastAsia="MS Mincho"/>
          <w:lang w:eastAsia="ja-JP"/>
        </w:rPr>
        <w:t xml:space="preserve">the most significant </w:t>
      </w:r>
      <w:r>
        <w:rPr>
          <w:rFonts w:eastAsia="MS Mincho" w:hint="eastAsia"/>
          <w:lang w:eastAsia="zh-CN"/>
        </w:rPr>
        <w:t xml:space="preserve">technical </w:t>
      </w:r>
      <w:r>
        <w:rPr>
          <w:rFonts w:eastAsia="MS Mincho"/>
          <w:lang w:eastAsia="ja-JP"/>
        </w:rPr>
        <w:t>obstacle</w:t>
      </w:r>
      <w:r w:rsidRPr="00446F55">
        <w:rPr>
          <w:rFonts w:eastAsia="MS Mincho"/>
          <w:lang w:eastAsia="ja-JP"/>
        </w:rPr>
        <w:t xml:space="preserve"> preventing</w:t>
      </w:r>
      <w:r>
        <w:rPr>
          <w:rFonts w:eastAsia="MS Mincho"/>
          <w:lang w:eastAsia="ja-JP"/>
        </w:rPr>
        <w:t xml:space="preserve"> </w:t>
      </w:r>
      <w:r>
        <w:rPr>
          <w:rFonts w:eastAsia="MS Mincho" w:hint="eastAsia"/>
          <w:lang w:eastAsia="ja-JP"/>
        </w:rPr>
        <w:t>mobile network evolution</w:t>
      </w:r>
      <w:r>
        <w:rPr>
          <w:rFonts w:eastAsia="SimSun" w:hint="eastAsia"/>
          <w:lang w:eastAsia="zh-CN"/>
        </w:rPr>
        <w:t xml:space="preserve">. </w:t>
      </w:r>
      <w:r>
        <w:rPr>
          <w:rFonts w:eastAsia="SimSun"/>
          <w:lang w:eastAsia="zh-CN"/>
        </w:rPr>
        <w:t>The</w:t>
      </w:r>
      <w:r>
        <w:rPr>
          <w:rFonts w:eastAsia="SimSun" w:hint="eastAsia"/>
          <w:lang w:eastAsia="zh-CN"/>
        </w:rPr>
        <w:t xml:space="preserve"> second significant obstacle is </w:t>
      </w:r>
      <w:r w:rsidR="00A64BAC">
        <w:rPr>
          <w:rFonts w:eastAsiaTheme="minorEastAsia" w:hint="eastAsia"/>
          <w:lang w:eastAsia="ja-JP"/>
        </w:rPr>
        <w:t xml:space="preserve">the </w:t>
      </w:r>
      <w:r>
        <w:rPr>
          <w:rFonts w:eastAsia="SimSun" w:hint="eastAsia"/>
          <w:lang w:eastAsia="zh-CN"/>
        </w:rPr>
        <w:t xml:space="preserve">difficulty of spectrum relocation, </w:t>
      </w:r>
      <w:r>
        <w:rPr>
          <w:rFonts w:eastAsia="SimSun"/>
          <w:lang w:eastAsia="zh-CN"/>
        </w:rPr>
        <w:t xml:space="preserve">i.e. </w:t>
      </w:r>
      <w:r>
        <w:rPr>
          <w:rFonts w:eastAsia="SimSun" w:hint="eastAsia"/>
          <w:lang w:eastAsia="zh-CN"/>
        </w:rPr>
        <w:t xml:space="preserve">expiration of existing licenses and </w:t>
      </w:r>
      <w:r w:rsidR="00DE4F31">
        <w:rPr>
          <w:rFonts w:eastAsiaTheme="minorEastAsia" w:hint="eastAsia"/>
          <w:lang w:eastAsia="ja-JP"/>
        </w:rPr>
        <w:t xml:space="preserve">limited </w:t>
      </w:r>
      <w:r>
        <w:rPr>
          <w:rFonts w:eastAsia="SimSun" w:hint="eastAsia"/>
          <w:lang w:eastAsia="zh-CN"/>
        </w:rPr>
        <w:t xml:space="preserve">IMT spectrum </w:t>
      </w:r>
      <w:r w:rsidR="00DE4F31">
        <w:rPr>
          <w:rFonts w:eastAsiaTheme="minorEastAsia" w:hint="eastAsia"/>
          <w:lang w:eastAsia="ja-JP"/>
        </w:rPr>
        <w:t xml:space="preserve">availability due to </w:t>
      </w:r>
      <w:r w:rsidR="00A64BAC">
        <w:rPr>
          <w:rFonts w:eastAsiaTheme="minorEastAsia"/>
          <w:lang w:eastAsia="ja-JP"/>
        </w:rPr>
        <w:t>the</w:t>
      </w:r>
      <w:r w:rsidR="00A64BAC">
        <w:rPr>
          <w:rFonts w:eastAsiaTheme="minorEastAsia" w:hint="eastAsia"/>
          <w:lang w:eastAsia="ja-JP"/>
        </w:rPr>
        <w:t xml:space="preserve"> occupancy</w:t>
      </w:r>
      <w:r>
        <w:rPr>
          <w:rFonts w:eastAsia="SimSun" w:hint="eastAsia"/>
          <w:lang w:eastAsia="zh-CN"/>
        </w:rPr>
        <w:t xml:space="preserve"> by other service</w:t>
      </w:r>
      <w:r w:rsidR="00DE4F31">
        <w:rPr>
          <w:rFonts w:eastAsiaTheme="minorEastAsia" w:hint="eastAsia"/>
          <w:lang w:eastAsia="ja-JP"/>
        </w:rPr>
        <w:t>s</w:t>
      </w:r>
      <w:r>
        <w:rPr>
          <w:rFonts w:eastAsia="SimSun" w:hint="eastAsia"/>
          <w:lang w:eastAsia="zh-CN"/>
        </w:rPr>
        <w:t xml:space="preserve">. One response also shows concern about </w:t>
      </w:r>
      <w:r w:rsidR="00207173">
        <w:rPr>
          <w:rFonts w:eastAsiaTheme="minorEastAsia" w:hint="eastAsia"/>
          <w:lang w:eastAsia="ja-JP"/>
        </w:rPr>
        <w:t xml:space="preserve">the issue of </w:t>
      </w:r>
      <w:r>
        <w:rPr>
          <w:rFonts w:eastAsia="SimSun" w:hint="eastAsia"/>
          <w:lang w:eastAsia="zh-CN"/>
        </w:rPr>
        <w:t xml:space="preserve">co-existence with existing services. </w:t>
      </w:r>
      <w:r>
        <w:rPr>
          <w:rFonts w:eastAsia="SimSun"/>
          <w:lang w:eastAsia="zh-CN"/>
        </w:rPr>
        <w:t>The issues on h</w:t>
      </w:r>
      <w:r>
        <w:rPr>
          <w:rFonts w:eastAsia="SimSun" w:hint="eastAsia"/>
          <w:lang w:eastAsia="zh-CN"/>
        </w:rPr>
        <w:t xml:space="preserve">ow to </w:t>
      </w:r>
      <w:r w:rsidR="00DE4F31">
        <w:rPr>
          <w:rFonts w:eastAsiaTheme="minorEastAsia" w:hint="eastAsia"/>
          <w:lang w:eastAsia="ja-JP"/>
        </w:rPr>
        <w:t>obtain</w:t>
      </w:r>
      <w:r w:rsidR="00DE4F31">
        <w:rPr>
          <w:rFonts w:eastAsia="SimSun" w:hint="eastAsia"/>
          <w:lang w:eastAsia="zh-CN"/>
        </w:rPr>
        <w:t xml:space="preserve"> </w:t>
      </w:r>
      <w:r>
        <w:rPr>
          <w:rFonts w:eastAsia="SimSun" w:hint="eastAsia"/>
          <w:lang w:eastAsia="zh-CN"/>
        </w:rPr>
        <w:t>more spectrum</w:t>
      </w:r>
      <w:r w:rsidR="00520DB5">
        <w:rPr>
          <w:rFonts w:eastAsia="SimSun"/>
          <w:lang w:eastAsia="zh-CN"/>
        </w:rPr>
        <w:t>s</w:t>
      </w:r>
      <w:r>
        <w:rPr>
          <w:rFonts w:eastAsia="SimSun" w:hint="eastAsia"/>
          <w:lang w:eastAsia="zh-CN"/>
        </w:rPr>
        <w:t xml:space="preserve"> and how to balance existing licenses need more consideration or </w:t>
      </w:r>
      <w:r>
        <w:rPr>
          <w:rFonts w:eastAsia="SimSun"/>
          <w:lang w:eastAsia="zh-CN"/>
        </w:rPr>
        <w:t>guideline</w:t>
      </w:r>
      <w:r>
        <w:rPr>
          <w:rFonts w:eastAsia="SimSun" w:hint="eastAsia"/>
          <w:lang w:eastAsia="zh-CN"/>
        </w:rPr>
        <w:t xml:space="preserve"> for mobile network evolution.</w:t>
      </w:r>
    </w:p>
    <w:p w:rsidR="00113342" w:rsidRDefault="00B40764" w:rsidP="00113342">
      <w:pPr>
        <w:spacing w:line="360" w:lineRule="auto"/>
        <w:jc w:val="center"/>
        <w:rPr>
          <w:rFonts w:eastAsia="SimSun"/>
          <w:lang w:val="en-GB" w:eastAsia="zh-CN"/>
        </w:rPr>
      </w:pPr>
      <w:r w:rsidRPr="00E274A7">
        <w:rPr>
          <w:rFonts w:eastAsia="SimSun"/>
          <w:noProof/>
          <w:lang w:eastAsia="zh-CN"/>
        </w:rPr>
        <w:pict>
          <v:shape id="_x0000_i1049" type="#_x0000_t75" style="width:36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f2oH3QAAAAUBAAAPAAAAZHJzL2Rvd25y&#10;ZXYueG1sTI9BT8MwDIXvSPyHyEjcWLoFwVSaTggBBySkraDtmiWm7Wicqsm27t9jdoGLpadnv/e5&#10;WIy+EwccYhtIw3SSgUCywbVUa/j8eLmZg4jJkDNdINRwwgiL8vKiMLkLR1rhoUq14BCKudHQpNTn&#10;UkbboDdxEnok9r7C4E1iOdTSDebI4b6Tsyy7k960xA2N6fGpQftd7T1jWLV7r21ad8vdJi2fV+vq&#10;7fSq9fXV+PgAIuGY/pbhF59voGSmbdiTi6LTwI+k82TvfqYUiK2GW6WmIMtC/qcvf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">
            <v:imagedata r:id="rId51" o:title=""/>
            <o:lock v:ext="edit" aspectratio="f"/>
          </v:shape>
        </w:pict>
      </w:r>
    </w:p>
    <w:p w:rsidR="00113342" w:rsidRPr="00734F33" w:rsidRDefault="00734F33" w:rsidP="000C1DDC">
      <w:pPr>
        <w:spacing w:afterLines="50"/>
        <w:jc w:val="both"/>
        <w:rPr>
          <w:rFonts w:eastAsia="SimSun"/>
          <w:bdr w:val="single" w:sz="4" w:space="0" w:color="auto"/>
          <w:lang w:val="en-GB" w:eastAsia="zh-CN"/>
        </w:rPr>
      </w:pPr>
      <w:r w:rsidRPr="00734F33">
        <w:rPr>
          <w:rFonts w:eastAsia="SimSun" w:hint="eastAsia"/>
          <w:bdr w:val="single" w:sz="4" w:space="0" w:color="auto"/>
          <w:lang w:val="en-GB" w:eastAsia="zh-CN"/>
        </w:rPr>
        <w:t>Question 3</w:t>
      </w:r>
      <w:r w:rsidRPr="00734F33">
        <w:rPr>
          <w:rFonts w:eastAsia="SimSun"/>
          <w:bdr w:val="single" w:sz="4" w:space="0" w:color="auto"/>
          <w:lang w:val="en-GB" w:eastAsia="zh-CN"/>
        </w:rPr>
        <w:t>6</w:t>
      </w:r>
    </w:p>
    <w:p w:rsidR="00753A88" w:rsidRDefault="00A76EAC">
      <w:pPr>
        <w:jc w:val="both"/>
        <w:rPr>
          <w:rFonts w:eastAsia="SimSun"/>
          <w:lang w:val="en-GB" w:eastAsia="zh-CN"/>
        </w:rPr>
      </w:pPr>
      <w:r>
        <w:rPr>
          <w:rFonts w:eastAsiaTheme="minorEastAsia" w:hint="eastAsia"/>
          <w:lang w:val="en-GB" w:eastAsia="ja-JP"/>
        </w:rPr>
        <w:t>The r</w:t>
      </w:r>
      <w:r>
        <w:rPr>
          <w:rFonts w:eastAsia="SimSun" w:hint="eastAsia"/>
          <w:lang w:val="en-GB" w:eastAsia="zh-CN"/>
        </w:rPr>
        <w:t xml:space="preserve">esponses </w:t>
      </w:r>
      <w:r w:rsidR="00113342">
        <w:rPr>
          <w:rFonts w:eastAsia="SimSun" w:hint="eastAsia"/>
          <w:lang w:val="en-GB" w:eastAsia="zh-CN"/>
        </w:rPr>
        <w:t>show that at least two principles determine operators</w:t>
      </w:r>
      <w:r w:rsidR="00113342">
        <w:rPr>
          <w:rFonts w:eastAsia="SimSun"/>
          <w:lang w:val="en-GB" w:eastAsia="zh-CN"/>
        </w:rPr>
        <w:t>’</w:t>
      </w:r>
      <w:r w:rsidR="00113342">
        <w:rPr>
          <w:rFonts w:eastAsia="SimSun" w:hint="eastAsia"/>
          <w:lang w:val="en-GB" w:eastAsia="zh-CN"/>
        </w:rPr>
        <w:t xml:space="preserve"> spectrum planning. Spectrum global harmonization is very beneficial for operator</w:t>
      </w:r>
      <w:r w:rsidR="00D23B86">
        <w:rPr>
          <w:rFonts w:eastAsiaTheme="minorEastAsia" w:hint="eastAsia"/>
          <w:lang w:val="en-GB" w:eastAsia="ja-JP"/>
        </w:rPr>
        <w:t>s</w:t>
      </w:r>
      <w:r w:rsidR="00D23B86">
        <w:rPr>
          <w:rFonts w:eastAsiaTheme="minorEastAsia"/>
          <w:lang w:val="en-GB" w:eastAsia="ja-JP"/>
        </w:rPr>
        <w:t>’</w:t>
      </w:r>
      <w:r w:rsidR="00113342">
        <w:rPr>
          <w:rFonts w:eastAsia="SimSun" w:hint="eastAsia"/>
          <w:lang w:val="en-GB" w:eastAsia="zh-CN"/>
        </w:rPr>
        <w:t xml:space="preserve"> spectrum planning. Cost is also considered, e.g. Low CAPEX and OPEX, </w:t>
      </w:r>
      <w:r w:rsidR="00D23B86">
        <w:rPr>
          <w:rFonts w:eastAsiaTheme="minorEastAsia" w:hint="eastAsia"/>
          <w:lang w:val="en-GB" w:eastAsia="ja-JP"/>
        </w:rPr>
        <w:t>to make deployment easier</w:t>
      </w:r>
      <w:r w:rsidR="00113342">
        <w:rPr>
          <w:rFonts w:eastAsia="SimSun" w:hint="eastAsia"/>
          <w:lang w:val="en-GB" w:eastAsia="zh-CN"/>
        </w:rPr>
        <w:t>.</w:t>
      </w:r>
    </w:p>
    <w:p w:rsidR="00113342" w:rsidRPr="002503EA" w:rsidRDefault="00B40764" w:rsidP="002503EA">
      <w:pPr>
        <w:spacing w:line="360" w:lineRule="auto"/>
        <w:jc w:val="center"/>
        <w:rPr>
          <w:rFonts w:eastAsia="SimSun"/>
          <w:lang w:val="en-GB" w:eastAsia="zh-CN"/>
        </w:rPr>
      </w:pPr>
      <w:r w:rsidRPr="00E274A7">
        <w:rPr>
          <w:rFonts w:eastAsia="SimSun"/>
          <w:noProof/>
          <w:lang w:eastAsia="zh-CN"/>
        </w:rPr>
        <w:lastRenderedPageBreak/>
        <w:pict>
          <v:shape id="_x0000_i1050" type="#_x0000_t75" style="width:36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6Hve2QAAAAUBAAAPAAAAZHJzL2Rvd25y&#10;ZXYueG1sTI/BTsMwEETvSPyDtZW4USc1CjTEqRBSb1wofIAbb+M09jqKXTf8PYYLXFYazWjmbbNb&#10;nGUJ5zB4klCuC2BIndcD9RI+P/b3T8BCVKSV9YQSvjDArr29aVSt/ZXeMR1iz3IJhVpJMDFONeeh&#10;M+hUWPsJKXsnPzsVs5x7rmd1zeXO8k1RVNypgfKCURO+GuzGw8VJ2G4rbc+jfQuVSOPJ+DLNaS/l&#10;3Wp5eQYWcYl/YfjBz+jQZqajv5AOzErIj8Tfm73HjRDAjhIehCiBtw3/T99+Aw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">
            <v:imagedata r:id="rId52" o:title=""/>
            <o:lock v:ext="edit" aspectratio="f"/>
          </v:shape>
        </w:pict>
      </w:r>
    </w:p>
    <w:p w:rsidR="00541A91" w:rsidRDefault="00541A91" w:rsidP="000C1DDC">
      <w:pPr>
        <w:spacing w:afterLines="50"/>
        <w:jc w:val="both"/>
        <w:rPr>
          <w:rFonts w:eastAsia="SimSun"/>
          <w:bCs/>
          <w:lang w:eastAsia="zh-CN"/>
        </w:rPr>
      </w:pPr>
    </w:p>
    <w:p w:rsidR="00A952AA" w:rsidRDefault="00541A91" w:rsidP="000C1DDC">
      <w:pPr>
        <w:spacing w:afterLines="50"/>
        <w:jc w:val="both"/>
        <w:rPr>
          <w:rFonts w:eastAsia="SimSun"/>
          <w:bCs/>
          <w:bdr w:val="single" w:sz="4" w:space="0" w:color="auto"/>
          <w:lang w:eastAsia="zh-CN"/>
        </w:rPr>
      </w:pPr>
      <w:r w:rsidRPr="00541A91">
        <w:rPr>
          <w:rFonts w:eastAsia="SimSun" w:hint="eastAsia"/>
          <w:bCs/>
          <w:bdr w:val="single" w:sz="4" w:space="0" w:color="auto"/>
          <w:lang w:eastAsia="zh-CN"/>
        </w:rPr>
        <w:t>Question 37</w:t>
      </w:r>
    </w:p>
    <w:p w:rsidR="00A952AA" w:rsidRDefault="00482A8A" w:rsidP="000C1DDC">
      <w:pPr>
        <w:spacing w:beforeLines="50"/>
        <w:jc w:val="both"/>
        <w:rPr>
          <w:rFonts w:eastAsia="HGGothicM"/>
          <w:lang w:val="en-GB"/>
        </w:rPr>
      </w:pPr>
      <w:r>
        <w:rPr>
          <w:rFonts w:eastAsia="HGGothicM"/>
          <w:lang w:val="en-GB"/>
        </w:rPr>
        <w:t>Maturity of commercia</w:t>
      </w:r>
      <w:r w:rsidRPr="001D5DE6">
        <w:rPr>
          <w:rFonts w:eastAsia="HGGothicM"/>
          <w:lang w:val="en-GB"/>
        </w:rPr>
        <w:t>l network</w:t>
      </w:r>
      <w:r w:rsidR="00BC663B">
        <w:rPr>
          <w:rFonts w:eastAsiaTheme="minorEastAsia" w:hint="eastAsia"/>
          <w:lang w:val="en-GB" w:eastAsia="ja-JP"/>
        </w:rPr>
        <w:t>s</w:t>
      </w:r>
      <w:r w:rsidRPr="001D5DE6">
        <w:rPr>
          <w:rFonts w:eastAsia="HGGothicM" w:hint="eastAsia"/>
          <w:lang w:val="en-GB"/>
        </w:rPr>
        <w:t xml:space="preserve"> and </w:t>
      </w:r>
      <w:r w:rsidR="00A76EAC">
        <w:rPr>
          <w:rFonts w:eastAsiaTheme="minorEastAsia" w:hint="eastAsia"/>
          <w:lang w:val="en-GB" w:eastAsia="ja-JP"/>
        </w:rPr>
        <w:t>t</w:t>
      </w:r>
      <w:r w:rsidRPr="001D5DE6">
        <w:rPr>
          <w:rFonts w:eastAsia="HGGothicM"/>
          <w:lang w:val="en-GB"/>
        </w:rPr>
        <w:t>erminal availability</w:t>
      </w:r>
      <w:r w:rsidRPr="00222E80">
        <w:rPr>
          <w:rFonts w:eastAsia="HGGothicM"/>
          <w:lang w:val="en-GB"/>
        </w:rPr>
        <w:t xml:space="preserve"> are the </w:t>
      </w:r>
      <w:r w:rsidRPr="001D5DE6">
        <w:rPr>
          <w:rFonts w:eastAsia="HGGothicM" w:hint="eastAsia"/>
          <w:lang w:val="en-GB"/>
        </w:rPr>
        <w:t xml:space="preserve">main </w:t>
      </w:r>
      <w:r w:rsidR="00BC663B">
        <w:rPr>
          <w:rFonts w:eastAsiaTheme="minorEastAsia" w:hint="eastAsia"/>
          <w:lang w:val="en-GB" w:eastAsia="ja-JP"/>
        </w:rPr>
        <w:t xml:space="preserve">factors for </w:t>
      </w:r>
      <w:r w:rsidRPr="00222E80">
        <w:rPr>
          <w:rFonts w:eastAsia="HGGothicM"/>
          <w:lang w:val="en-GB"/>
        </w:rPr>
        <w:t xml:space="preserve">industry progress that influence </w:t>
      </w:r>
      <w:r w:rsidRPr="001D5DE6">
        <w:rPr>
          <w:rFonts w:eastAsia="HGGothicM" w:hint="eastAsia"/>
          <w:lang w:val="en-GB"/>
        </w:rPr>
        <w:t>operators</w:t>
      </w:r>
      <w:r w:rsidRPr="001D5DE6">
        <w:rPr>
          <w:rFonts w:eastAsia="HGGothicM"/>
          <w:lang w:val="en-GB"/>
        </w:rPr>
        <w:t>’</w:t>
      </w:r>
      <w:r w:rsidRPr="00222E80">
        <w:rPr>
          <w:rFonts w:eastAsia="HGGothicM"/>
          <w:lang w:val="en-GB"/>
        </w:rPr>
        <w:t xml:space="preserve"> decision on spectrum management and network deployment</w:t>
      </w:r>
    </w:p>
    <w:p w:rsidR="00A952AA" w:rsidRDefault="00482A8A" w:rsidP="000C1DDC">
      <w:pPr>
        <w:spacing w:beforeLines="50"/>
        <w:jc w:val="center"/>
        <w:rPr>
          <w:rFonts w:eastAsiaTheme="minorEastAsia"/>
          <w:lang w:val="en-GB" w:eastAsia="zh-CN"/>
        </w:rPr>
      </w:pPr>
      <w:r w:rsidRPr="001D5DE6">
        <w:rPr>
          <w:rFonts w:eastAsia="SimSun"/>
          <w:lang w:eastAsia="zh-CN"/>
        </w:rPr>
        <w:object w:dxaOrig="8640" w:dyaOrig="5295">
          <v:shape id="_x0000_i1051" type="#_x0000_t75" style="width:6in;height:265.5pt" o:ole="">
            <v:imagedata r:id="rId53" o:title=""/>
            <o:lock v:ext="edit" aspectratio="f"/>
          </v:shape>
          <o:OLEObject Type="Embed" ProgID="Excel.Sheet.8" ShapeID="_x0000_i1051" DrawAspect="Content" ObjectID="_1457854536" r:id="rId54">
            <o:FieldCodes>\s</o:FieldCodes>
          </o:OLEObject>
        </w:object>
      </w:r>
    </w:p>
    <w:p w:rsidR="00A952AA" w:rsidRDefault="00A952AA" w:rsidP="000C1DDC">
      <w:pPr>
        <w:spacing w:beforeLines="50"/>
        <w:jc w:val="center"/>
        <w:rPr>
          <w:rFonts w:eastAsiaTheme="minorEastAsia"/>
          <w:lang w:val="en-GB" w:eastAsia="zh-CN"/>
        </w:rPr>
      </w:pPr>
    </w:p>
    <w:p w:rsidR="00A952AA" w:rsidRDefault="00387F61" w:rsidP="000C1DDC">
      <w:pPr>
        <w:spacing w:afterLines="50"/>
        <w:jc w:val="both"/>
        <w:rPr>
          <w:rFonts w:eastAsiaTheme="minorEastAsia"/>
          <w:bCs/>
          <w:bdr w:val="single" w:sz="4" w:space="0" w:color="auto"/>
          <w:lang w:eastAsia="zh-CN"/>
        </w:rPr>
      </w:pPr>
      <w:r>
        <w:rPr>
          <w:rFonts w:eastAsiaTheme="minorEastAsia" w:hint="eastAsia"/>
          <w:bCs/>
          <w:bdr w:val="single" w:sz="4" w:space="0" w:color="auto"/>
          <w:lang w:eastAsia="zh-CN"/>
        </w:rPr>
        <w:t>Summary</w:t>
      </w:r>
    </w:p>
    <w:p w:rsidR="00A952AA" w:rsidRDefault="00387F61" w:rsidP="000C1DDC">
      <w:pPr>
        <w:spacing w:beforeLines="50"/>
        <w:rPr>
          <w:rFonts w:eastAsiaTheme="minorEastAsia"/>
          <w:bCs/>
          <w:lang w:eastAsia="zh-CN"/>
        </w:rPr>
      </w:pPr>
      <w:r>
        <w:rPr>
          <w:rFonts w:eastAsiaTheme="minorEastAsia" w:hint="eastAsia"/>
          <w:bCs/>
          <w:lang w:eastAsia="zh-CN"/>
        </w:rPr>
        <w:t xml:space="preserve">In this subsection, issues </w:t>
      </w:r>
      <w:r w:rsidR="00E51E06">
        <w:rPr>
          <w:rFonts w:eastAsiaTheme="minorEastAsia" w:hint="eastAsia"/>
          <w:bCs/>
          <w:lang w:eastAsia="ja-JP"/>
        </w:rPr>
        <w:t xml:space="preserve">of </w:t>
      </w:r>
      <w:r w:rsidR="00E51E06">
        <w:rPr>
          <w:rFonts w:eastAsiaTheme="minorEastAsia"/>
          <w:bCs/>
          <w:lang w:eastAsia="ja-JP"/>
        </w:rPr>
        <w:t>concern</w:t>
      </w:r>
      <w:r>
        <w:rPr>
          <w:rFonts w:eastAsiaTheme="minorEastAsia" w:hint="eastAsia"/>
          <w:bCs/>
          <w:lang w:eastAsia="zh-CN"/>
        </w:rPr>
        <w:t xml:space="preserve"> in evolution strategy are investigated. </w:t>
      </w:r>
      <w:r w:rsidR="004401E5">
        <w:rPr>
          <w:rFonts w:eastAsiaTheme="minorEastAsia" w:hint="eastAsia"/>
          <w:bCs/>
          <w:lang w:eastAsia="zh-CN"/>
        </w:rPr>
        <w:t>It is observed that t</w:t>
      </w:r>
      <w:r>
        <w:rPr>
          <w:rFonts w:eastAsiaTheme="minorEastAsia" w:hint="eastAsia"/>
          <w:bCs/>
          <w:lang w:eastAsia="zh-CN"/>
        </w:rPr>
        <w:t>he</w:t>
      </w:r>
      <w:r w:rsidR="004401E5">
        <w:rPr>
          <w:rFonts w:eastAsiaTheme="minorEastAsia" w:hint="eastAsia"/>
          <w:bCs/>
          <w:lang w:eastAsia="zh-CN"/>
        </w:rPr>
        <w:t>re are three major issues that impact on evolution strategy.</w:t>
      </w:r>
    </w:p>
    <w:p w:rsidR="00A952AA" w:rsidRPr="00F97C86" w:rsidRDefault="004401E5" w:rsidP="000C1DDC">
      <w:pPr>
        <w:pStyle w:val="ListParagraph"/>
        <w:numPr>
          <w:ilvl w:val="0"/>
          <w:numId w:val="16"/>
        </w:numPr>
        <w:spacing w:beforeLines="50"/>
        <w:ind w:leftChars="0"/>
        <w:rPr>
          <w:rFonts w:eastAsia="SimSun"/>
          <w:lang w:val="en-GB" w:eastAsia="zh-CN"/>
        </w:rPr>
      </w:pPr>
      <w:r w:rsidRPr="00F97C86">
        <w:rPr>
          <w:rFonts w:eastAsiaTheme="minorEastAsia" w:hint="eastAsia"/>
          <w:b/>
          <w:i/>
          <w:lang w:val="en-GB" w:eastAsia="zh-CN"/>
        </w:rPr>
        <w:t>Spectrum</w:t>
      </w:r>
      <w:r w:rsidR="002363C7" w:rsidRPr="00F97C86">
        <w:rPr>
          <w:rFonts w:eastAsiaTheme="minorEastAsia" w:hint="eastAsia"/>
          <w:b/>
          <w:i/>
          <w:lang w:val="en-GB" w:eastAsia="zh-CN"/>
        </w:rPr>
        <w:t xml:space="preserve">: </w:t>
      </w:r>
      <w:r w:rsidR="000275A4" w:rsidRPr="00F97C86">
        <w:rPr>
          <w:rFonts w:eastAsiaTheme="minorEastAsia" w:hint="eastAsia"/>
          <w:bCs/>
          <w:lang w:eastAsia="zh-CN"/>
        </w:rPr>
        <w:t>As far as spectrum is concerned, spectrum uncertainty</w:t>
      </w:r>
      <w:r w:rsidR="002363C7" w:rsidRPr="00F97C86">
        <w:rPr>
          <w:rFonts w:eastAsiaTheme="minorEastAsia" w:hint="eastAsia"/>
          <w:bCs/>
          <w:lang w:eastAsia="zh-CN"/>
        </w:rPr>
        <w:t xml:space="preserve"> and </w:t>
      </w:r>
      <w:r w:rsidR="00887598">
        <w:rPr>
          <w:rFonts w:eastAsiaTheme="minorEastAsia" w:hint="eastAsia"/>
          <w:bCs/>
          <w:lang w:eastAsia="ja-JP"/>
        </w:rPr>
        <w:t xml:space="preserve">the </w:t>
      </w:r>
      <w:r w:rsidR="002363C7" w:rsidRPr="00F97C86">
        <w:rPr>
          <w:rFonts w:eastAsiaTheme="minorEastAsia" w:hint="eastAsia"/>
          <w:bCs/>
          <w:lang w:eastAsia="zh-CN"/>
        </w:rPr>
        <w:t>shortage of spectrum</w:t>
      </w:r>
      <w:r w:rsidR="000275A4" w:rsidRPr="00F97C86">
        <w:rPr>
          <w:rFonts w:eastAsiaTheme="minorEastAsia" w:hint="eastAsia"/>
          <w:bCs/>
          <w:lang w:eastAsia="zh-CN"/>
        </w:rPr>
        <w:t xml:space="preserve"> </w:t>
      </w:r>
      <w:r w:rsidR="002363C7" w:rsidRPr="00F97C86">
        <w:rPr>
          <w:rFonts w:eastAsiaTheme="minorEastAsia" w:hint="eastAsia"/>
          <w:bCs/>
          <w:lang w:eastAsia="zh-CN"/>
        </w:rPr>
        <w:t>are</w:t>
      </w:r>
      <w:r w:rsidR="000275A4" w:rsidRPr="00F97C86">
        <w:rPr>
          <w:rFonts w:eastAsiaTheme="minorEastAsia" w:hint="eastAsia"/>
          <w:bCs/>
          <w:lang w:eastAsia="zh-CN"/>
        </w:rPr>
        <w:t xml:space="preserve"> the major obstacle</w:t>
      </w:r>
      <w:r w:rsidR="00A76EAC" w:rsidRPr="00F97C86">
        <w:rPr>
          <w:rFonts w:eastAsiaTheme="minorEastAsia" w:hint="eastAsia"/>
          <w:bCs/>
          <w:lang w:eastAsia="ja-JP"/>
        </w:rPr>
        <w:t>s</w:t>
      </w:r>
      <w:r w:rsidR="000275A4" w:rsidRPr="00F97C86">
        <w:rPr>
          <w:rFonts w:eastAsiaTheme="minorEastAsia" w:hint="eastAsia"/>
          <w:bCs/>
          <w:lang w:eastAsia="zh-CN"/>
        </w:rPr>
        <w:t>.</w:t>
      </w:r>
      <w:r w:rsidR="002363C7" w:rsidRPr="00F97C86">
        <w:rPr>
          <w:rFonts w:eastAsiaTheme="minorEastAsia" w:hint="eastAsia"/>
          <w:bCs/>
          <w:lang w:eastAsia="zh-CN"/>
        </w:rPr>
        <w:t xml:space="preserve"> Difficulty on spectrum relocation is noted. H</w:t>
      </w:r>
      <w:r w:rsidR="002363C7" w:rsidRPr="00F97C86">
        <w:rPr>
          <w:rFonts w:eastAsia="SimSun" w:hint="eastAsia"/>
          <w:lang w:eastAsia="zh-CN"/>
        </w:rPr>
        <w:t xml:space="preserve">ow to </w:t>
      </w:r>
      <w:r w:rsidR="00217EA6" w:rsidRPr="00F97C86">
        <w:rPr>
          <w:rFonts w:eastAsiaTheme="minorEastAsia" w:hint="eastAsia"/>
          <w:lang w:eastAsia="ja-JP"/>
        </w:rPr>
        <w:t>deploy</w:t>
      </w:r>
      <w:r w:rsidR="002363C7" w:rsidRPr="00F97C86">
        <w:rPr>
          <w:rFonts w:eastAsia="SimSun" w:hint="eastAsia"/>
          <w:lang w:eastAsia="zh-CN"/>
        </w:rPr>
        <w:t xml:space="preserve"> more spectrum</w:t>
      </w:r>
      <w:r w:rsidR="002363C7" w:rsidRPr="00F97C86">
        <w:rPr>
          <w:rFonts w:eastAsia="SimSun"/>
          <w:lang w:eastAsia="zh-CN"/>
        </w:rPr>
        <w:t>s</w:t>
      </w:r>
      <w:r w:rsidR="002363C7" w:rsidRPr="00F97C86">
        <w:rPr>
          <w:rFonts w:eastAsia="SimSun" w:hint="eastAsia"/>
          <w:lang w:eastAsia="zh-CN"/>
        </w:rPr>
        <w:t xml:space="preserve"> and how to balance existing licenses need</w:t>
      </w:r>
      <w:r w:rsidR="002363C7" w:rsidRPr="00F97C86">
        <w:rPr>
          <w:rFonts w:eastAsiaTheme="minorEastAsia" w:hint="eastAsia"/>
          <w:lang w:eastAsia="zh-CN"/>
        </w:rPr>
        <w:t xml:space="preserve"> to be addressed in </w:t>
      </w:r>
      <w:r w:rsidR="00217EA6" w:rsidRPr="00F97C86">
        <w:rPr>
          <w:rFonts w:eastAsiaTheme="minorEastAsia"/>
          <w:lang w:eastAsia="ja-JP"/>
        </w:rPr>
        <w:t>network</w:t>
      </w:r>
      <w:r w:rsidR="00217EA6" w:rsidRPr="00F97C86">
        <w:rPr>
          <w:rFonts w:eastAsiaTheme="minorEastAsia" w:hint="eastAsia"/>
          <w:lang w:eastAsia="ja-JP"/>
        </w:rPr>
        <w:t xml:space="preserve"> </w:t>
      </w:r>
      <w:r w:rsidR="002363C7" w:rsidRPr="00F97C86">
        <w:rPr>
          <w:rFonts w:eastAsiaTheme="minorEastAsia" w:hint="eastAsia"/>
          <w:lang w:eastAsia="zh-CN"/>
        </w:rPr>
        <w:t>evolution.</w:t>
      </w:r>
      <w:r w:rsidR="006D7ABD" w:rsidRPr="00F97C86">
        <w:rPr>
          <w:rFonts w:eastAsiaTheme="minorEastAsia" w:hint="eastAsia"/>
          <w:lang w:eastAsia="zh-CN"/>
        </w:rPr>
        <w:t xml:space="preserve"> </w:t>
      </w:r>
      <w:r w:rsidR="006D7ABD" w:rsidRPr="00F97C86">
        <w:rPr>
          <w:rFonts w:eastAsia="SimSun" w:hint="eastAsia"/>
          <w:lang w:val="en-GB" w:eastAsia="zh-CN"/>
        </w:rPr>
        <w:t>Spectrum global harmonization is</w:t>
      </w:r>
      <w:r w:rsidR="006D7ABD" w:rsidRPr="00F97C86">
        <w:rPr>
          <w:rFonts w:eastAsiaTheme="minorEastAsia" w:hint="eastAsia"/>
          <w:lang w:val="en-GB" w:eastAsia="zh-CN"/>
        </w:rPr>
        <w:t xml:space="preserve"> preferred.</w:t>
      </w:r>
    </w:p>
    <w:p w:rsidR="00A952AA" w:rsidRDefault="004401E5" w:rsidP="000C1DDC">
      <w:pPr>
        <w:pStyle w:val="ListParagraph"/>
        <w:numPr>
          <w:ilvl w:val="0"/>
          <w:numId w:val="16"/>
        </w:numPr>
        <w:spacing w:beforeLines="50"/>
        <w:ind w:leftChars="0"/>
        <w:rPr>
          <w:rFonts w:eastAsiaTheme="minorEastAsia"/>
          <w:b/>
          <w:i/>
          <w:lang w:val="en-GB" w:eastAsia="zh-CN"/>
        </w:rPr>
      </w:pPr>
      <w:r w:rsidRPr="002363C7">
        <w:rPr>
          <w:rFonts w:eastAsiaTheme="minorEastAsia" w:hint="eastAsia"/>
          <w:b/>
          <w:i/>
          <w:lang w:val="en-GB" w:eastAsia="zh-CN"/>
        </w:rPr>
        <w:lastRenderedPageBreak/>
        <w:t>Service and industry progress</w:t>
      </w:r>
      <w:r w:rsidR="002F497B">
        <w:rPr>
          <w:rFonts w:eastAsiaTheme="minorEastAsia" w:hint="eastAsia"/>
          <w:b/>
          <w:i/>
          <w:lang w:val="en-GB" w:eastAsia="zh-CN"/>
        </w:rPr>
        <w:t xml:space="preserve">: </w:t>
      </w:r>
      <w:r w:rsidR="002F497B" w:rsidRPr="002F497B">
        <w:rPr>
          <w:rFonts w:eastAsiaTheme="minorEastAsia" w:hint="eastAsia"/>
          <w:lang w:val="en-GB" w:eastAsia="zh-CN"/>
        </w:rPr>
        <w:t xml:space="preserve">This is </w:t>
      </w:r>
      <w:r w:rsidR="002F497B">
        <w:rPr>
          <w:rFonts w:eastAsiaTheme="minorEastAsia" w:hint="eastAsia"/>
          <w:lang w:val="en-GB" w:eastAsia="zh-CN"/>
        </w:rPr>
        <w:t>another issue when operators decide when to evolve the</w:t>
      </w:r>
      <w:r w:rsidR="00F97C86">
        <w:rPr>
          <w:rFonts w:eastAsiaTheme="minorEastAsia" w:hint="eastAsia"/>
          <w:lang w:val="en-GB" w:eastAsia="ja-JP"/>
        </w:rPr>
        <w:t>ir</w:t>
      </w:r>
      <w:r w:rsidR="002F497B">
        <w:rPr>
          <w:rFonts w:eastAsiaTheme="minorEastAsia" w:hint="eastAsia"/>
          <w:lang w:val="en-GB" w:eastAsia="zh-CN"/>
        </w:rPr>
        <w:t xml:space="preserve"> mobile network</w:t>
      </w:r>
      <w:r w:rsidR="00F97C86">
        <w:rPr>
          <w:rFonts w:eastAsiaTheme="minorEastAsia" w:hint="eastAsia"/>
          <w:lang w:val="en-GB" w:eastAsia="ja-JP"/>
        </w:rPr>
        <w:t>s</w:t>
      </w:r>
      <w:r w:rsidR="002F497B">
        <w:rPr>
          <w:rFonts w:eastAsiaTheme="minorEastAsia" w:hint="eastAsia"/>
          <w:lang w:val="en-GB" w:eastAsia="zh-CN"/>
        </w:rPr>
        <w:t xml:space="preserve">. When the traffic </w:t>
      </w:r>
      <w:r w:rsidR="00093BA1">
        <w:rPr>
          <w:rFonts w:eastAsiaTheme="minorEastAsia"/>
          <w:lang w:val="en-GB" w:eastAsia="zh-CN"/>
        </w:rPr>
        <w:t>volume</w:t>
      </w:r>
      <w:r w:rsidR="002F497B">
        <w:rPr>
          <w:rFonts w:eastAsiaTheme="minorEastAsia" w:hint="eastAsia"/>
          <w:lang w:val="en-GB" w:eastAsia="zh-CN"/>
        </w:rPr>
        <w:t xml:space="preserve"> increases, </w:t>
      </w:r>
      <w:r w:rsidR="006D7ABD">
        <w:rPr>
          <w:rFonts w:eastAsiaTheme="minorEastAsia" w:hint="eastAsia"/>
          <w:lang w:val="en-GB" w:eastAsia="zh-CN"/>
        </w:rPr>
        <w:t>and/</w:t>
      </w:r>
      <w:r w:rsidR="002F497B">
        <w:rPr>
          <w:rFonts w:eastAsiaTheme="minorEastAsia" w:hint="eastAsia"/>
          <w:lang w:val="en-GB" w:eastAsia="zh-CN"/>
        </w:rPr>
        <w:t>or the m</w:t>
      </w:r>
      <w:r w:rsidR="002F497B">
        <w:rPr>
          <w:rFonts w:eastAsia="HGGothicM"/>
          <w:lang w:val="en-GB"/>
        </w:rPr>
        <w:t>aturity</w:t>
      </w:r>
      <w:r w:rsidR="002F497B">
        <w:rPr>
          <w:rFonts w:eastAsiaTheme="minorEastAsia" w:hint="eastAsia"/>
          <w:lang w:val="en-GB" w:eastAsia="zh-CN"/>
        </w:rPr>
        <w:t xml:space="preserve"> of new services increases, and</w:t>
      </w:r>
      <w:r w:rsidR="006D7ABD">
        <w:rPr>
          <w:rFonts w:eastAsiaTheme="minorEastAsia" w:hint="eastAsia"/>
          <w:lang w:val="en-GB" w:eastAsia="zh-CN"/>
        </w:rPr>
        <w:t xml:space="preserve">/or </w:t>
      </w:r>
      <w:r w:rsidR="002F497B">
        <w:rPr>
          <w:rFonts w:eastAsiaTheme="minorEastAsia" w:hint="eastAsia"/>
          <w:lang w:val="en-GB" w:eastAsia="zh-CN"/>
        </w:rPr>
        <w:t xml:space="preserve">the </w:t>
      </w:r>
      <w:r w:rsidR="00F97C86">
        <w:rPr>
          <w:rFonts w:eastAsiaTheme="minorEastAsia" w:hint="eastAsia"/>
          <w:lang w:val="en-GB" w:eastAsia="ja-JP"/>
        </w:rPr>
        <w:t xml:space="preserve">number of </w:t>
      </w:r>
      <w:r w:rsidR="006D7ABD" w:rsidRPr="001D5DE6">
        <w:rPr>
          <w:rFonts w:eastAsia="HGGothicM"/>
          <w:lang w:val="en-GB"/>
        </w:rPr>
        <w:t>network</w:t>
      </w:r>
      <w:r w:rsidR="00F97C86">
        <w:rPr>
          <w:rFonts w:eastAsiaTheme="minorEastAsia" w:hint="eastAsia"/>
          <w:lang w:val="en-GB" w:eastAsia="ja-JP"/>
        </w:rPr>
        <w:t>s</w:t>
      </w:r>
      <w:r w:rsidR="006D7ABD" w:rsidRPr="001D5DE6">
        <w:rPr>
          <w:rFonts w:eastAsia="HGGothicM" w:hint="eastAsia"/>
          <w:lang w:val="en-GB"/>
        </w:rPr>
        <w:t xml:space="preserve"> and </w:t>
      </w:r>
      <w:r w:rsidR="006D7ABD">
        <w:rPr>
          <w:rFonts w:eastAsiaTheme="minorEastAsia" w:hint="eastAsia"/>
          <w:lang w:val="en-GB" w:eastAsia="zh-CN"/>
        </w:rPr>
        <w:t>t</w:t>
      </w:r>
      <w:r w:rsidR="006D7ABD" w:rsidRPr="001D5DE6">
        <w:rPr>
          <w:rFonts w:eastAsia="HGGothicM"/>
          <w:lang w:val="en-GB"/>
        </w:rPr>
        <w:t>erminal availability</w:t>
      </w:r>
      <w:r w:rsidR="006D7ABD">
        <w:rPr>
          <w:rFonts w:eastAsiaTheme="minorEastAsia" w:hint="eastAsia"/>
          <w:lang w:val="en-GB" w:eastAsia="zh-CN"/>
        </w:rPr>
        <w:t xml:space="preserve"> increase, operators would consider </w:t>
      </w:r>
      <w:r w:rsidR="00E857D5">
        <w:rPr>
          <w:rFonts w:eastAsiaTheme="minorEastAsia" w:hint="eastAsia"/>
          <w:lang w:val="en-GB" w:eastAsia="ja-JP"/>
        </w:rPr>
        <w:t>migrating to and deploying</w:t>
      </w:r>
      <w:r w:rsidR="00F97C86">
        <w:rPr>
          <w:rFonts w:eastAsiaTheme="minorEastAsia" w:hint="eastAsia"/>
          <w:lang w:val="en-GB" w:eastAsia="ja-JP"/>
        </w:rPr>
        <w:t xml:space="preserve"> </w:t>
      </w:r>
      <w:r w:rsidR="006D7ABD">
        <w:rPr>
          <w:rFonts w:eastAsiaTheme="minorEastAsia" w:hint="eastAsia"/>
          <w:lang w:val="en-GB" w:eastAsia="zh-CN"/>
        </w:rPr>
        <w:t>new mobile network</w:t>
      </w:r>
      <w:r w:rsidR="00F97C86">
        <w:rPr>
          <w:rFonts w:eastAsiaTheme="minorEastAsia" w:hint="eastAsia"/>
          <w:lang w:val="en-GB" w:eastAsia="ja-JP"/>
        </w:rPr>
        <w:t>s</w:t>
      </w:r>
      <w:r w:rsidR="006D7ABD">
        <w:rPr>
          <w:rFonts w:eastAsiaTheme="minorEastAsia" w:hint="eastAsia"/>
          <w:lang w:val="en-GB" w:eastAsia="zh-CN"/>
        </w:rPr>
        <w:t>.</w:t>
      </w:r>
    </w:p>
    <w:p w:rsidR="00A952AA" w:rsidRDefault="004401E5" w:rsidP="000C1DDC">
      <w:pPr>
        <w:pStyle w:val="ListParagraph"/>
        <w:numPr>
          <w:ilvl w:val="0"/>
          <w:numId w:val="16"/>
        </w:numPr>
        <w:spacing w:beforeLines="50"/>
        <w:ind w:leftChars="0"/>
        <w:rPr>
          <w:rFonts w:eastAsiaTheme="minorEastAsia"/>
          <w:b/>
          <w:i/>
          <w:lang w:val="en-GB" w:eastAsia="zh-CN"/>
        </w:rPr>
      </w:pPr>
      <w:r w:rsidRPr="002363C7">
        <w:rPr>
          <w:rFonts w:eastAsiaTheme="minorEastAsia" w:hint="eastAsia"/>
          <w:b/>
          <w:i/>
          <w:lang w:val="en-GB" w:eastAsia="zh-CN"/>
        </w:rPr>
        <w:t>Cost</w:t>
      </w:r>
      <w:r w:rsidR="00E57B3C">
        <w:rPr>
          <w:rFonts w:eastAsiaTheme="minorEastAsia" w:hint="eastAsia"/>
          <w:b/>
          <w:i/>
          <w:lang w:val="en-GB" w:eastAsia="zh-CN"/>
        </w:rPr>
        <w:t xml:space="preserve">: </w:t>
      </w:r>
      <w:r w:rsidR="00E57B3C">
        <w:rPr>
          <w:rFonts w:eastAsia="SimSun" w:hint="eastAsia"/>
          <w:lang w:val="en-GB" w:eastAsia="zh-CN"/>
        </w:rPr>
        <w:t>Low CAPEX and OPEX</w:t>
      </w:r>
      <w:r w:rsidR="00E57B3C">
        <w:rPr>
          <w:rFonts w:eastAsiaTheme="minorEastAsia" w:hint="eastAsia"/>
          <w:lang w:val="en-GB" w:eastAsia="zh-CN"/>
        </w:rPr>
        <w:t xml:space="preserve">, as well as easy deployment are expected during </w:t>
      </w:r>
      <w:r w:rsidR="00D40359">
        <w:rPr>
          <w:rFonts w:eastAsiaTheme="minorEastAsia" w:hint="eastAsia"/>
          <w:lang w:val="en-GB" w:eastAsia="ja-JP"/>
        </w:rPr>
        <w:t>network</w:t>
      </w:r>
      <w:r w:rsidR="00E57B3C">
        <w:rPr>
          <w:rFonts w:eastAsiaTheme="minorEastAsia" w:hint="eastAsia"/>
          <w:lang w:val="en-GB" w:eastAsia="zh-CN"/>
        </w:rPr>
        <w:t xml:space="preserve"> evolution.</w:t>
      </w:r>
    </w:p>
    <w:p w:rsidR="009A7F37" w:rsidRDefault="009A7F37" w:rsidP="00E81CAA">
      <w:pPr>
        <w:jc w:val="both"/>
        <w:rPr>
          <w:rFonts w:eastAsia="SimSun"/>
          <w:bCs/>
          <w:lang w:eastAsia="zh-CN"/>
        </w:rPr>
      </w:pPr>
    </w:p>
    <w:p w:rsidR="009A7F37" w:rsidRDefault="009A7F37" w:rsidP="003016C8">
      <w:pPr>
        <w:widowControl w:val="0"/>
        <w:numPr>
          <w:ilvl w:val="0"/>
          <w:numId w:val="6"/>
        </w:numPr>
        <w:shd w:val="clear" w:color="auto" w:fill="333399"/>
        <w:wordWrap w:val="0"/>
        <w:jc w:val="both"/>
        <w:outlineLvl w:val="0"/>
        <w:rPr>
          <w:rFonts w:eastAsia="MS Mincho"/>
          <w:b/>
          <w:color w:val="FFFFFF"/>
          <w:lang w:eastAsia="ja-JP"/>
        </w:rPr>
      </w:pPr>
      <w:r>
        <w:rPr>
          <w:rFonts w:eastAsia="MS Mincho" w:hint="eastAsia"/>
          <w:b/>
          <w:color w:val="FFFFFF"/>
          <w:lang w:eastAsia="ja-JP"/>
        </w:rPr>
        <w:t>Others</w:t>
      </w:r>
    </w:p>
    <w:p w:rsidR="009A7F37" w:rsidRDefault="009A7F37" w:rsidP="00E81CAA">
      <w:pPr>
        <w:jc w:val="both"/>
        <w:rPr>
          <w:rFonts w:eastAsia="SimSun"/>
          <w:bCs/>
          <w:lang w:eastAsia="zh-CN"/>
        </w:rPr>
      </w:pPr>
    </w:p>
    <w:p w:rsidR="00541A91" w:rsidRDefault="00541A91" w:rsidP="000C1DDC">
      <w:pPr>
        <w:spacing w:afterLines="50"/>
        <w:jc w:val="both"/>
        <w:rPr>
          <w:rFonts w:eastAsia="SimSun"/>
          <w:bCs/>
          <w:lang w:eastAsia="zh-CN"/>
        </w:rPr>
      </w:pPr>
      <w:r w:rsidRPr="00541A91">
        <w:rPr>
          <w:rFonts w:eastAsia="SimSun" w:hint="eastAsia"/>
          <w:bCs/>
          <w:bdr w:val="single" w:sz="4" w:space="0" w:color="auto"/>
          <w:lang w:eastAsia="zh-CN"/>
        </w:rPr>
        <w:t>Question 38</w:t>
      </w:r>
    </w:p>
    <w:p w:rsidR="00F112C1" w:rsidRDefault="00F112C1" w:rsidP="00E81CAA">
      <w:pPr>
        <w:jc w:val="both"/>
        <w:rPr>
          <w:rFonts w:eastAsia="SimSun"/>
          <w:bCs/>
          <w:lang w:eastAsia="zh-CN"/>
        </w:rPr>
      </w:pPr>
      <w:r>
        <w:rPr>
          <w:rFonts w:eastAsia="SimSun" w:hint="eastAsia"/>
          <w:bCs/>
          <w:lang w:eastAsia="zh-CN"/>
        </w:rPr>
        <w:t xml:space="preserve">Generally, </w:t>
      </w:r>
      <w:r w:rsidR="00554400">
        <w:rPr>
          <w:rFonts w:eastAsiaTheme="minorEastAsia" w:hint="eastAsia"/>
          <w:bCs/>
          <w:lang w:eastAsia="ja-JP"/>
        </w:rPr>
        <w:t xml:space="preserve">one of the roles of the </w:t>
      </w:r>
      <w:r w:rsidRPr="00F112C1">
        <w:rPr>
          <w:rFonts w:eastAsia="SimSun"/>
          <w:bCs/>
          <w:lang w:eastAsia="zh-CN"/>
        </w:rPr>
        <w:t>Task Group</w:t>
      </w:r>
      <w:r w:rsidR="00FE1D46">
        <w:rPr>
          <w:rFonts w:eastAsiaTheme="minorEastAsia" w:hint="eastAsia"/>
          <w:bCs/>
          <w:lang w:eastAsia="ja-JP"/>
        </w:rPr>
        <w:t>s</w:t>
      </w:r>
      <w:r w:rsidRPr="00F112C1">
        <w:rPr>
          <w:rFonts w:eastAsia="SimSun"/>
          <w:bCs/>
          <w:lang w:eastAsia="zh-CN"/>
        </w:rPr>
        <w:t xml:space="preserve"> of </w:t>
      </w:r>
      <w:r w:rsidR="00A76EAC">
        <w:rPr>
          <w:rFonts w:eastAsiaTheme="minorEastAsia" w:hint="eastAsia"/>
          <w:bCs/>
          <w:lang w:eastAsia="ja-JP"/>
        </w:rPr>
        <w:t xml:space="preserve">IMT in </w:t>
      </w:r>
      <w:r w:rsidRPr="00F112C1">
        <w:rPr>
          <w:rFonts w:eastAsia="SimSun"/>
          <w:bCs/>
          <w:lang w:eastAsia="zh-CN"/>
        </w:rPr>
        <w:t>APT Wireless Group</w:t>
      </w:r>
      <w:r>
        <w:rPr>
          <w:rFonts w:eastAsia="SimSun" w:hint="eastAsia"/>
          <w:bCs/>
          <w:lang w:eastAsia="zh-CN"/>
        </w:rPr>
        <w:t xml:space="preserve"> (TG-IMT) is to </w:t>
      </w:r>
      <w:r w:rsidRPr="00F112C1">
        <w:rPr>
          <w:rFonts w:eastAsia="SimSun"/>
          <w:bCs/>
          <w:lang w:eastAsia="zh-CN"/>
        </w:rPr>
        <w:t xml:space="preserve">support APT country members </w:t>
      </w:r>
      <w:r w:rsidR="00554400">
        <w:rPr>
          <w:rFonts w:eastAsiaTheme="minorEastAsia" w:hint="eastAsia"/>
          <w:bCs/>
          <w:lang w:eastAsia="ja-JP"/>
        </w:rPr>
        <w:t>by providing</w:t>
      </w:r>
      <w:r w:rsidRPr="00F112C1">
        <w:rPr>
          <w:rFonts w:eastAsia="SimSun"/>
          <w:bCs/>
          <w:lang w:eastAsia="zh-CN"/>
        </w:rPr>
        <w:t xml:space="preserve"> information about IMT activities and </w:t>
      </w:r>
      <w:r w:rsidR="003B45D6">
        <w:rPr>
          <w:rFonts w:eastAsiaTheme="minorEastAsia" w:hint="eastAsia"/>
          <w:bCs/>
          <w:lang w:eastAsia="ja-JP"/>
        </w:rPr>
        <w:t>assisting</w:t>
      </w:r>
      <w:r w:rsidRPr="00F112C1">
        <w:rPr>
          <w:rFonts w:eastAsia="SimSun"/>
          <w:bCs/>
          <w:lang w:eastAsia="zh-CN"/>
        </w:rPr>
        <w:t xml:space="preserve"> </w:t>
      </w:r>
      <w:proofErr w:type="gramStart"/>
      <w:r w:rsidR="00554400">
        <w:rPr>
          <w:rFonts w:eastAsiaTheme="minorEastAsia" w:hint="eastAsia"/>
          <w:bCs/>
          <w:lang w:eastAsia="ja-JP"/>
        </w:rPr>
        <w:t xml:space="preserve">them </w:t>
      </w:r>
      <w:r w:rsidRPr="00F112C1">
        <w:rPr>
          <w:rFonts w:eastAsia="SimSun"/>
          <w:bCs/>
          <w:lang w:eastAsia="zh-CN"/>
        </w:rPr>
        <w:t xml:space="preserve"> </w:t>
      </w:r>
      <w:r w:rsidR="00554400">
        <w:rPr>
          <w:rFonts w:eastAsiaTheme="minorEastAsia" w:hint="eastAsia"/>
          <w:bCs/>
          <w:lang w:eastAsia="ja-JP"/>
        </w:rPr>
        <w:t>in</w:t>
      </w:r>
      <w:proofErr w:type="gramEnd"/>
      <w:r w:rsidR="00554400">
        <w:rPr>
          <w:rFonts w:eastAsiaTheme="minorEastAsia" w:hint="eastAsia"/>
          <w:bCs/>
          <w:lang w:eastAsia="ja-JP"/>
        </w:rPr>
        <w:t xml:space="preserve"> </w:t>
      </w:r>
      <w:r w:rsidR="003B45D6">
        <w:rPr>
          <w:rFonts w:eastAsiaTheme="minorEastAsia" w:hint="eastAsia"/>
          <w:bCs/>
          <w:lang w:eastAsia="ja-JP"/>
        </w:rPr>
        <w:t>harmonizing</w:t>
      </w:r>
      <w:r w:rsidR="00A76EAC" w:rsidRPr="00F112C1">
        <w:rPr>
          <w:rFonts w:eastAsia="SimSun"/>
          <w:bCs/>
          <w:lang w:eastAsia="zh-CN"/>
        </w:rPr>
        <w:t xml:space="preserve"> </w:t>
      </w:r>
      <w:r w:rsidRPr="00F112C1">
        <w:rPr>
          <w:rFonts w:eastAsia="SimSun"/>
          <w:bCs/>
          <w:lang w:eastAsia="zh-CN"/>
        </w:rPr>
        <w:t xml:space="preserve">APT </w:t>
      </w:r>
      <w:r w:rsidR="00A76EAC">
        <w:rPr>
          <w:rFonts w:eastAsiaTheme="minorEastAsia" w:hint="eastAsia"/>
          <w:bCs/>
          <w:lang w:eastAsia="ja-JP"/>
        </w:rPr>
        <w:t xml:space="preserve">considerations </w:t>
      </w:r>
      <w:r w:rsidRPr="00F112C1">
        <w:rPr>
          <w:rFonts w:eastAsia="SimSun"/>
          <w:bCs/>
          <w:lang w:eastAsia="zh-CN"/>
        </w:rPr>
        <w:t xml:space="preserve">toward </w:t>
      </w:r>
      <w:r w:rsidR="003F654D">
        <w:rPr>
          <w:rFonts w:eastAsiaTheme="minorEastAsia" w:hint="eastAsia"/>
          <w:bCs/>
          <w:lang w:eastAsia="ja-JP"/>
        </w:rPr>
        <w:t xml:space="preserve">the </w:t>
      </w:r>
      <w:r w:rsidRPr="00F112C1">
        <w:rPr>
          <w:rFonts w:eastAsia="SimSun"/>
          <w:bCs/>
          <w:lang w:eastAsia="zh-CN"/>
        </w:rPr>
        <w:t xml:space="preserve">work related on IMT </w:t>
      </w:r>
      <w:r w:rsidR="00A76EAC">
        <w:rPr>
          <w:rFonts w:eastAsiaTheme="minorEastAsia" w:hint="eastAsia"/>
          <w:bCs/>
          <w:lang w:eastAsia="ja-JP"/>
        </w:rPr>
        <w:t>technologies</w:t>
      </w:r>
      <w:r w:rsidR="003B45D6">
        <w:rPr>
          <w:rFonts w:eastAsiaTheme="minorEastAsia" w:hint="eastAsia"/>
          <w:bCs/>
          <w:lang w:eastAsia="ja-JP"/>
        </w:rPr>
        <w:t>. In this context, g</w:t>
      </w:r>
      <w:r w:rsidR="00A76EAC" w:rsidRPr="00F112C1">
        <w:rPr>
          <w:rFonts w:eastAsia="SimSun"/>
          <w:bCs/>
          <w:lang w:eastAsia="zh-CN"/>
        </w:rPr>
        <w:t xml:space="preserve">lobal </w:t>
      </w:r>
      <w:r w:rsidR="00A76EAC">
        <w:rPr>
          <w:rFonts w:eastAsiaTheme="minorEastAsia" w:hint="eastAsia"/>
          <w:bCs/>
          <w:lang w:eastAsia="ja-JP"/>
        </w:rPr>
        <w:t>h</w:t>
      </w:r>
      <w:r w:rsidR="00A76EAC" w:rsidRPr="00F112C1">
        <w:rPr>
          <w:rFonts w:eastAsia="SimSun"/>
          <w:bCs/>
          <w:lang w:eastAsia="zh-CN"/>
        </w:rPr>
        <w:t xml:space="preserve">armonization </w:t>
      </w:r>
      <w:r w:rsidRPr="00F112C1">
        <w:rPr>
          <w:rFonts w:eastAsia="SimSun"/>
          <w:bCs/>
          <w:lang w:eastAsia="zh-CN"/>
        </w:rPr>
        <w:t>in terms of standardization and spectrum allocation</w:t>
      </w:r>
      <w:r>
        <w:rPr>
          <w:rFonts w:eastAsia="SimSun" w:hint="eastAsia"/>
          <w:bCs/>
          <w:lang w:eastAsia="zh-CN"/>
        </w:rPr>
        <w:t xml:space="preserve"> is an important working direction. One potential detailed work is to provide t</w:t>
      </w:r>
      <w:r w:rsidRPr="00F112C1">
        <w:rPr>
          <w:rFonts w:eastAsia="SimSun"/>
          <w:bCs/>
          <w:lang w:eastAsia="zh-CN"/>
        </w:rPr>
        <w:t xml:space="preserve">he information on evolving IMT technology that APT members should </w:t>
      </w:r>
      <w:r w:rsidR="00690D8F">
        <w:rPr>
          <w:rFonts w:eastAsiaTheme="minorEastAsia" w:hint="eastAsia"/>
          <w:bCs/>
          <w:lang w:eastAsia="ja-JP"/>
        </w:rPr>
        <w:t>consider</w:t>
      </w:r>
      <w:r w:rsidRPr="00F112C1">
        <w:rPr>
          <w:rFonts w:eastAsia="SimSun"/>
          <w:bCs/>
          <w:lang w:eastAsia="zh-CN"/>
        </w:rPr>
        <w:t xml:space="preserve"> in planning the</w:t>
      </w:r>
      <w:r w:rsidR="00690D8F">
        <w:rPr>
          <w:rFonts w:eastAsiaTheme="minorEastAsia" w:hint="eastAsia"/>
          <w:bCs/>
          <w:lang w:eastAsia="ja-JP"/>
        </w:rPr>
        <w:t>ir</w:t>
      </w:r>
      <w:r w:rsidRPr="00F112C1">
        <w:rPr>
          <w:rFonts w:eastAsia="SimSun"/>
          <w:bCs/>
          <w:lang w:eastAsia="zh-CN"/>
        </w:rPr>
        <w:t xml:space="preserve"> spectrum allocation in the future </w:t>
      </w:r>
      <w:r w:rsidR="003F654D">
        <w:rPr>
          <w:rFonts w:eastAsiaTheme="minorEastAsia" w:hint="eastAsia"/>
          <w:bCs/>
          <w:lang w:eastAsia="ja-JP"/>
        </w:rPr>
        <w:t xml:space="preserve">as well as the </w:t>
      </w:r>
      <w:r w:rsidRPr="00F112C1">
        <w:rPr>
          <w:rFonts w:eastAsia="SimSun"/>
          <w:bCs/>
          <w:lang w:eastAsia="zh-CN"/>
        </w:rPr>
        <w:t>information on global</w:t>
      </w:r>
      <w:r w:rsidR="00690D8F">
        <w:rPr>
          <w:rFonts w:eastAsiaTheme="minorEastAsia" w:hint="eastAsia"/>
          <w:bCs/>
          <w:lang w:eastAsia="ja-JP"/>
        </w:rPr>
        <w:t xml:space="preserve"> technology deployment</w:t>
      </w:r>
      <w:r>
        <w:rPr>
          <w:rFonts w:eastAsia="SimSun"/>
          <w:bCs/>
          <w:lang w:eastAsia="zh-CN"/>
        </w:rPr>
        <w:t xml:space="preserve"> expected with a view to </w:t>
      </w:r>
      <w:r w:rsidRPr="00F112C1">
        <w:rPr>
          <w:rFonts w:eastAsia="SimSun"/>
          <w:bCs/>
          <w:lang w:eastAsia="zh-CN"/>
        </w:rPr>
        <w:t>harmonizing IMT implementation within the region.</w:t>
      </w:r>
      <w:r>
        <w:rPr>
          <w:rFonts w:eastAsia="SimSun" w:hint="eastAsia"/>
          <w:bCs/>
          <w:lang w:eastAsia="zh-CN"/>
        </w:rPr>
        <w:t xml:space="preserve"> </w:t>
      </w:r>
    </w:p>
    <w:p w:rsidR="00F112C1" w:rsidRDefault="00F112C1" w:rsidP="00E81CAA">
      <w:pPr>
        <w:jc w:val="both"/>
        <w:rPr>
          <w:rFonts w:eastAsia="SimSun"/>
          <w:bCs/>
          <w:lang w:eastAsia="zh-CN"/>
        </w:rPr>
      </w:pPr>
    </w:p>
    <w:p w:rsidR="00F112C1" w:rsidRPr="00F112C1" w:rsidRDefault="00F112C1" w:rsidP="00F112C1">
      <w:pPr>
        <w:jc w:val="both"/>
        <w:rPr>
          <w:rFonts w:eastAsia="SimSun"/>
          <w:bCs/>
          <w:lang w:eastAsia="zh-CN"/>
        </w:rPr>
      </w:pPr>
      <w:r>
        <w:rPr>
          <w:rFonts w:eastAsia="SimSun" w:hint="eastAsia"/>
          <w:bCs/>
          <w:lang w:eastAsia="zh-CN"/>
        </w:rPr>
        <w:t xml:space="preserve">Also some </w:t>
      </w:r>
      <w:r w:rsidR="00D20BAB">
        <w:rPr>
          <w:rFonts w:eastAsiaTheme="minorEastAsia" w:hint="eastAsia"/>
          <w:bCs/>
          <w:lang w:eastAsia="ja-JP"/>
        </w:rPr>
        <w:t>specific</w:t>
      </w:r>
      <w:r>
        <w:rPr>
          <w:rFonts w:eastAsia="SimSun" w:hint="eastAsia"/>
          <w:bCs/>
          <w:lang w:eastAsia="zh-CN"/>
        </w:rPr>
        <w:t xml:space="preserve"> study </w:t>
      </w:r>
      <w:r w:rsidR="00A76EAC">
        <w:rPr>
          <w:rFonts w:eastAsiaTheme="minorEastAsia" w:hint="eastAsia"/>
          <w:bCs/>
          <w:lang w:eastAsia="ja-JP"/>
        </w:rPr>
        <w:t>areas</w:t>
      </w:r>
      <w:r w:rsidR="00A76EAC">
        <w:rPr>
          <w:rFonts w:eastAsia="SimSun" w:hint="eastAsia"/>
          <w:bCs/>
          <w:lang w:eastAsia="zh-CN"/>
        </w:rPr>
        <w:t xml:space="preserve"> </w:t>
      </w:r>
      <w:r>
        <w:rPr>
          <w:rFonts w:eastAsia="SimSun" w:hint="eastAsia"/>
          <w:bCs/>
          <w:lang w:eastAsia="zh-CN"/>
        </w:rPr>
        <w:t>were proposed, e.g.</w:t>
      </w:r>
      <w:r w:rsidRPr="00F112C1">
        <w:rPr>
          <w:rFonts w:eastAsia="SimSun"/>
          <w:bCs/>
          <w:lang w:eastAsia="zh-CN"/>
        </w:rPr>
        <w:t xml:space="preserve"> to conduct studies on co-existence of different technologies deployed </w:t>
      </w:r>
      <w:r w:rsidR="00D20BAB">
        <w:rPr>
          <w:rFonts w:eastAsiaTheme="minorEastAsia" w:hint="eastAsia"/>
          <w:bCs/>
          <w:lang w:eastAsia="ja-JP"/>
        </w:rPr>
        <w:t>in</w:t>
      </w:r>
      <w:r w:rsidRPr="00F112C1">
        <w:rPr>
          <w:rFonts w:eastAsia="SimSun"/>
          <w:bCs/>
          <w:lang w:eastAsia="zh-CN"/>
        </w:rPr>
        <w:t xml:space="preserve"> common border areas during the evolution/migration phase. For example, when some countries proceed to roll out LTE in </w:t>
      </w:r>
      <w:r w:rsidR="00A76EAC">
        <w:rPr>
          <w:rFonts w:eastAsiaTheme="minorEastAsia" w:hint="eastAsia"/>
          <w:bCs/>
          <w:lang w:eastAsia="ja-JP"/>
        </w:rPr>
        <w:t xml:space="preserve">the </w:t>
      </w:r>
      <w:r w:rsidRPr="00F112C1">
        <w:rPr>
          <w:rFonts w:eastAsia="SimSun"/>
          <w:bCs/>
          <w:lang w:eastAsia="zh-CN"/>
        </w:rPr>
        <w:t xml:space="preserve">1800MHz band, </w:t>
      </w:r>
      <w:r w:rsidR="00D20BAB">
        <w:rPr>
          <w:rFonts w:eastAsiaTheme="minorEastAsia" w:hint="eastAsia"/>
          <w:bCs/>
          <w:lang w:eastAsia="ja-JP"/>
        </w:rPr>
        <w:t>c</w:t>
      </w:r>
      <w:r w:rsidRPr="00F112C1">
        <w:rPr>
          <w:rFonts w:eastAsia="SimSun"/>
          <w:bCs/>
          <w:lang w:eastAsia="zh-CN"/>
        </w:rPr>
        <w:t xml:space="preserve">o-existence with GSM </w:t>
      </w:r>
      <w:r w:rsidR="00D20BAB">
        <w:rPr>
          <w:rFonts w:eastAsiaTheme="minorEastAsia" w:hint="eastAsia"/>
          <w:bCs/>
          <w:lang w:eastAsia="ja-JP"/>
        </w:rPr>
        <w:t xml:space="preserve">in </w:t>
      </w:r>
      <w:r w:rsidR="003F654D">
        <w:rPr>
          <w:rFonts w:eastAsiaTheme="minorEastAsia"/>
          <w:bCs/>
          <w:lang w:eastAsia="ja-JP"/>
        </w:rPr>
        <w:t>the</w:t>
      </w:r>
      <w:r w:rsidR="003F654D">
        <w:rPr>
          <w:rFonts w:eastAsiaTheme="minorEastAsia" w:hint="eastAsia"/>
          <w:bCs/>
          <w:lang w:eastAsia="ja-JP"/>
        </w:rPr>
        <w:t xml:space="preserve"> </w:t>
      </w:r>
      <w:r w:rsidRPr="00F112C1">
        <w:rPr>
          <w:rFonts w:eastAsia="SimSun"/>
          <w:bCs/>
          <w:lang w:eastAsia="zh-CN"/>
        </w:rPr>
        <w:t xml:space="preserve">common border areas </w:t>
      </w:r>
      <w:r w:rsidR="00A76EAC">
        <w:rPr>
          <w:rFonts w:eastAsiaTheme="minorEastAsia" w:hint="eastAsia"/>
          <w:bCs/>
          <w:lang w:eastAsia="ja-JP"/>
        </w:rPr>
        <w:t xml:space="preserve">may </w:t>
      </w:r>
      <w:r w:rsidRPr="00F112C1">
        <w:rPr>
          <w:rFonts w:eastAsia="SimSun"/>
          <w:bCs/>
          <w:lang w:eastAsia="zh-CN"/>
        </w:rPr>
        <w:t xml:space="preserve">cause significant impact on </w:t>
      </w:r>
      <w:r w:rsidR="00D20BAB">
        <w:rPr>
          <w:rFonts w:eastAsiaTheme="minorEastAsia" w:hint="eastAsia"/>
          <w:bCs/>
          <w:lang w:eastAsia="ja-JP"/>
        </w:rPr>
        <w:t xml:space="preserve">the </w:t>
      </w:r>
      <w:r w:rsidRPr="00F112C1">
        <w:rPr>
          <w:rFonts w:eastAsia="SimSun"/>
          <w:bCs/>
          <w:lang w:eastAsia="zh-CN"/>
        </w:rPr>
        <w:t>quality of services and/or disrupt services during the evaluation period (as different countries may roll out new net</w:t>
      </w:r>
      <w:r>
        <w:rPr>
          <w:rFonts w:eastAsia="SimSun"/>
          <w:bCs/>
          <w:lang w:eastAsia="zh-CN"/>
        </w:rPr>
        <w:t xml:space="preserve">works </w:t>
      </w:r>
      <w:r w:rsidR="00753619">
        <w:rPr>
          <w:rFonts w:eastAsiaTheme="minorEastAsia" w:hint="eastAsia"/>
          <w:bCs/>
          <w:lang w:eastAsia="ja-JP"/>
        </w:rPr>
        <w:t>in a</w:t>
      </w:r>
      <w:r>
        <w:rPr>
          <w:rFonts w:eastAsia="SimSun"/>
          <w:bCs/>
          <w:lang w:eastAsia="zh-CN"/>
        </w:rPr>
        <w:t xml:space="preserve"> different timeframe). </w:t>
      </w:r>
      <w:r w:rsidRPr="00F112C1">
        <w:rPr>
          <w:rFonts w:eastAsia="SimSun"/>
          <w:bCs/>
          <w:lang w:eastAsia="zh-CN"/>
        </w:rPr>
        <w:t xml:space="preserve">Another example is to study how to ensure LTE to be deployed in </w:t>
      </w:r>
      <w:r w:rsidR="00A76EAC">
        <w:rPr>
          <w:rFonts w:eastAsiaTheme="minorEastAsia" w:hint="eastAsia"/>
          <w:bCs/>
          <w:lang w:eastAsia="ja-JP"/>
        </w:rPr>
        <w:t xml:space="preserve">the </w:t>
      </w:r>
      <w:r w:rsidRPr="00F112C1">
        <w:rPr>
          <w:rFonts w:eastAsia="SimSun"/>
          <w:bCs/>
          <w:lang w:eastAsia="zh-CN"/>
        </w:rPr>
        <w:t xml:space="preserve">2.5GHz band </w:t>
      </w:r>
      <w:r w:rsidR="008246B7">
        <w:rPr>
          <w:rFonts w:eastAsiaTheme="minorEastAsia" w:hint="eastAsia"/>
          <w:bCs/>
          <w:lang w:eastAsia="ja-JP"/>
        </w:rPr>
        <w:t xml:space="preserve">and to </w:t>
      </w:r>
      <w:r w:rsidRPr="00F112C1">
        <w:rPr>
          <w:rFonts w:eastAsia="SimSun"/>
          <w:bCs/>
          <w:lang w:eastAsia="zh-CN"/>
        </w:rPr>
        <w:t>co-exist with adjacent S-band radar</w:t>
      </w:r>
      <w:r w:rsidR="008246B7">
        <w:rPr>
          <w:rFonts w:eastAsiaTheme="minorEastAsia" w:hint="eastAsia"/>
          <w:bCs/>
          <w:lang w:eastAsia="ja-JP"/>
        </w:rPr>
        <w:t>s</w:t>
      </w:r>
      <w:r w:rsidRPr="00F112C1">
        <w:rPr>
          <w:rFonts w:eastAsia="SimSun"/>
          <w:bCs/>
          <w:lang w:eastAsia="zh-CN"/>
        </w:rPr>
        <w:t>.</w:t>
      </w:r>
    </w:p>
    <w:p w:rsidR="00F112C1" w:rsidRDefault="00F112C1" w:rsidP="00E81CAA">
      <w:pPr>
        <w:jc w:val="both"/>
        <w:rPr>
          <w:rFonts w:eastAsia="SimSun"/>
          <w:bCs/>
          <w:lang w:eastAsia="zh-CN"/>
        </w:rPr>
      </w:pPr>
    </w:p>
    <w:p w:rsidR="005C4003" w:rsidRDefault="005C4003" w:rsidP="000C1DDC">
      <w:pPr>
        <w:spacing w:beforeLines="50"/>
        <w:jc w:val="both"/>
        <w:rPr>
          <w:rFonts w:eastAsiaTheme="minorEastAsia"/>
          <w:lang w:val="en-GB" w:eastAsia="zh-CN"/>
        </w:rPr>
      </w:pPr>
    </w:p>
    <w:p w:rsidR="00D64CD4" w:rsidRDefault="00D64CD4" w:rsidP="000C1DDC">
      <w:pPr>
        <w:spacing w:beforeLines="50"/>
        <w:jc w:val="both"/>
        <w:rPr>
          <w:rFonts w:eastAsiaTheme="minorEastAsia"/>
          <w:lang w:val="en-GB" w:eastAsia="zh-CN"/>
        </w:rPr>
      </w:pPr>
    </w:p>
    <w:p w:rsidR="00D64CD4" w:rsidRDefault="00D64CD4" w:rsidP="000C1DDC">
      <w:pPr>
        <w:spacing w:beforeLines="50"/>
        <w:jc w:val="both"/>
        <w:rPr>
          <w:rFonts w:eastAsiaTheme="minorEastAsia"/>
          <w:lang w:val="en-GB" w:eastAsia="zh-CN"/>
        </w:rPr>
      </w:pPr>
    </w:p>
    <w:p w:rsidR="00D64CD4" w:rsidRDefault="00D64CD4" w:rsidP="000C1DDC">
      <w:pPr>
        <w:spacing w:beforeLines="50"/>
        <w:jc w:val="both"/>
        <w:rPr>
          <w:rFonts w:eastAsiaTheme="minorEastAsia"/>
          <w:lang w:val="en-GB" w:eastAsia="zh-CN"/>
        </w:rPr>
      </w:pPr>
    </w:p>
    <w:p w:rsidR="00D64CD4" w:rsidRDefault="00D64CD4">
      <w:pPr>
        <w:rPr>
          <w:rFonts w:eastAsiaTheme="minorEastAsia"/>
          <w:lang w:val="en-GB" w:eastAsia="zh-CN"/>
        </w:rPr>
      </w:pPr>
      <w:r>
        <w:rPr>
          <w:rFonts w:eastAsiaTheme="minorEastAsia"/>
          <w:lang w:val="en-GB" w:eastAsia="zh-CN"/>
        </w:rPr>
        <w:br w:type="page"/>
      </w:r>
    </w:p>
    <w:p w:rsidR="00D64CD4" w:rsidRPr="00D64CD4" w:rsidRDefault="00D64CD4" w:rsidP="000C1DDC">
      <w:pPr>
        <w:spacing w:beforeLines="50"/>
        <w:jc w:val="both"/>
        <w:rPr>
          <w:ins w:id="4" w:author="TG-IMT Chair" w:date="2014-03-11T21:04:00Z"/>
          <w:rFonts w:eastAsiaTheme="minorEastAsia"/>
          <w:lang w:val="en-GB" w:eastAsia="zh-CN"/>
        </w:rPr>
        <w:sectPr w:rsidR="00D64CD4" w:rsidRPr="00D64CD4" w:rsidSect="0051098F">
          <w:headerReference w:type="even" r:id="rId55"/>
          <w:headerReference w:type="default" r:id="rId56"/>
          <w:footerReference w:type="even" r:id="rId57"/>
          <w:footerReference w:type="default" r:id="rId58"/>
          <w:headerReference w:type="first" r:id="rId59"/>
          <w:footerReference w:type="first" r:id="rId60"/>
          <w:pgSz w:w="11909" w:h="16834" w:code="9"/>
          <w:pgMar w:top="1140" w:right="1440" w:bottom="1196" w:left="1151" w:header="720" w:footer="720" w:gutter="0"/>
          <w:cols w:space="720"/>
          <w:titlePg/>
          <w:docGrid w:linePitch="360"/>
        </w:sectPr>
      </w:pPr>
    </w:p>
    <w:p w:rsidR="00333620" w:rsidRPr="00333620" w:rsidRDefault="00333620" w:rsidP="00333620">
      <w:pPr>
        <w:pStyle w:val="Heading1"/>
        <w:spacing w:after="120"/>
        <w:rPr>
          <w:b w:val="0"/>
        </w:rPr>
      </w:pPr>
      <w:r w:rsidRPr="00333620">
        <w:lastRenderedPageBreak/>
        <w:t>RESPONSES TO QUESTIONNAIRES</w:t>
      </w:r>
    </w:p>
    <w:p w:rsidR="008074C4" w:rsidRDefault="008074C4" w:rsidP="001F3B4B">
      <w:pPr>
        <w:rPr>
          <w:rFonts w:eastAsia="SimSun"/>
          <w:lang w:val="en-GB" w:eastAsia="zh-CN"/>
        </w:rPr>
      </w:pPr>
    </w:p>
    <w:p w:rsidR="00695502" w:rsidRPr="005C4003" w:rsidRDefault="00695502" w:rsidP="001F3B4B">
      <w:pPr>
        <w:rPr>
          <w:rFonts w:eastAsiaTheme="minorEastAsia"/>
          <w:lang w:val="en-GB" w:eastAsia="zh-CN"/>
        </w:rPr>
      </w:pPr>
      <w:r>
        <w:rPr>
          <w:rFonts w:eastAsia="SimSun" w:hint="eastAsia"/>
          <w:lang w:val="en-GB" w:eastAsia="zh-CN"/>
        </w:rPr>
        <w:t xml:space="preserve">Note: the responses are organized based on the input organization and </w:t>
      </w:r>
      <w:r>
        <w:rPr>
          <w:rFonts w:eastAsia="SimSun"/>
          <w:lang w:val="en-GB" w:eastAsia="zh-CN"/>
        </w:rPr>
        <w:t>classified</w:t>
      </w:r>
      <w:r>
        <w:rPr>
          <w:rFonts w:eastAsia="SimSun" w:hint="eastAsia"/>
          <w:lang w:val="en-GB" w:eastAsia="zh-CN"/>
        </w:rPr>
        <w:t xml:space="preserve"> in </w:t>
      </w:r>
      <w:r>
        <w:rPr>
          <w:rFonts w:eastAsia="SimSun"/>
          <w:lang w:val="en-GB" w:eastAsia="zh-CN"/>
        </w:rPr>
        <w:t>colour</w:t>
      </w:r>
      <w:r>
        <w:rPr>
          <w:rFonts w:eastAsia="SimSun" w:hint="eastAsia"/>
          <w:lang w:val="en-GB" w:eastAsia="zh-CN"/>
        </w:rPr>
        <w:t>, operator in red, vendor in green, regulato</w:t>
      </w:r>
      <w:r w:rsidR="005C4003">
        <w:rPr>
          <w:rFonts w:eastAsia="SimSun" w:hint="eastAsia"/>
          <w:lang w:val="en-GB" w:eastAsia="zh-CN"/>
        </w:rPr>
        <w:t>r in purple, and other in red.</w:t>
      </w:r>
    </w:p>
    <w:p w:rsidR="00333620" w:rsidRPr="00333620" w:rsidRDefault="00333620" w:rsidP="00333620">
      <w:pPr>
        <w:rPr>
          <w:lang w:val="en-GB"/>
        </w:rPr>
      </w:pPr>
    </w:p>
    <w:p w:rsidR="008074C4" w:rsidRPr="008074C4" w:rsidRDefault="008074C4" w:rsidP="003016C8">
      <w:pPr>
        <w:widowControl w:val="0"/>
        <w:numPr>
          <w:ilvl w:val="0"/>
          <w:numId w:val="10"/>
        </w:numPr>
        <w:shd w:val="clear" w:color="auto" w:fill="333399"/>
        <w:jc w:val="both"/>
        <w:outlineLvl w:val="0"/>
        <w:rPr>
          <w:rFonts w:eastAsia="MS Mincho"/>
          <w:b/>
          <w:color w:val="FFFFFF"/>
          <w:lang w:eastAsia="ja-JP"/>
        </w:rPr>
      </w:pPr>
      <w:r w:rsidRPr="008074C4">
        <w:rPr>
          <w:rFonts w:eastAsia="MS Mincho"/>
          <w:b/>
          <w:color w:val="FFFFFF"/>
          <w:lang w:eastAsia="ja-JP"/>
        </w:rPr>
        <w:t>General Questions</w:t>
      </w:r>
    </w:p>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Do you easily get the latest information of radio technology and standard progress?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924"/>
        <w:gridCol w:w="2226"/>
        <w:gridCol w:w="8647"/>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3150"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8647"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233"/>
        </w:trPr>
        <w:tc>
          <w:tcPr>
            <w:tcW w:w="1079"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924"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2226"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b)</w:t>
            </w:r>
          </w:p>
        </w:tc>
        <w:tc>
          <w:tcPr>
            <w:tcW w:w="864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32"/>
        </w:trPr>
        <w:tc>
          <w:tcPr>
            <w:tcW w:w="1079" w:type="dxa"/>
            <w:vMerge/>
            <w:shd w:val="clear" w:color="auto" w:fill="auto"/>
          </w:tcPr>
          <w:p w:rsidR="008074C4" w:rsidRPr="008074C4" w:rsidRDefault="008074C4" w:rsidP="008074C4">
            <w:pPr>
              <w:rPr>
                <w:rFonts w:eastAsia="Times New Roman"/>
                <w:b/>
                <w:bCs/>
                <w:sz w:val="20"/>
                <w:szCs w:val="20"/>
                <w:lang w:val="en-GB"/>
              </w:rPr>
            </w:pPr>
          </w:p>
        </w:tc>
        <w:tc>
          <w:tcPr>
            <w:tcW w:w="1456" w:type="dxa"/>
            <w:vMerge/>
            <w:shd w:val="clear" w:color="auto" w:fill="auto"/>
          </w:tcPr>
          <w:p w:rsidR="008074C4" w:rsidRPr="008074C4" w:rsidRDefault="008074C4" w:rsidP="008074C4">
            <w:pPr>
              <w:rPr>
                <w:rFonts w:eastAsia="Times New Roman"/>
                <w:b/>
                <w:bCs/>
                <w:sz w:val="20"/>
                <w:szCs w:val="20"/>
                <w:lang w:val="en-GB"/>
              </w:rPr>
            </w:pPr>
          </w:p>
        </w:tc>
        <w:tc>
          <w:tcPr>
            <w:tcW w:w="924"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No.</w:t>
            </w:r>
          </w:p>
        </w:tc>
        <w:tc>
          <w:tcPr>
            <w:tcW w:w="2226"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Yes, in which channel?</w:t>
            </w:r>
          </w:p>
        </w:tc>
        <w:tc>
          <w:tcPr>
            <w:tcW w:w="864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From the communication with Vendor and the standard meeting</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Times New Roman"/>
                <w:sz w:val="20"/>
                <w:szCs w:val="20"/>
                <w:lang w:val="en-GB"/>
              </w:rPr>
            </w:pPr>
            <w:r w:rsidRPr="008074C4">
              <w:rPr>
                <w:rFonts w:eastAsia="Times New Roman" w:hint="eastAsia"/>
                <w:sz w:val="20"/>
                <w:szCs w:val="20"/>
                <w:lang w:val="en-GB"/>
              </w:rPr>
              <w:t>Meeting attendance and following</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Times New Roman"/>
                <w:sz w:val="20"/>
                <w:szCs w:val="20"/>
                <w:lang w:val="en-GB"/>
              </w:rPr>
            </w:pPr>
            <w:r w:rsidRPr="008074C4">
              <w:rPr>
                <w:rFonts w:eastAsia="Times New Roman" w:hint="eastAsia"/>
                <w:sz w:val="20"/>
                <w:szCs w:val="20"/>
                <w:lang w:val="en-GB"/>
              </w:rPr>
              <w:t>ITU-R; APG; AWG; CCSA</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226" w:type="dxa"/>
            <w:shd w:val="clear" w:color="auto" w:fill="auto"/>
          </w:tcPr>
          <w:p w:rsidR="008074C4" w:rsidRPr="008074C4" w:rsidRDefault="008074C4" w:rsidP="008074C4">
            <w:pPr>
              <w:jc w:val="center"/>
              <w:rPr>
                <w:rFonts w:eastAsia="SimSun"/>
                <w:sz w:val="20"/>
                <w:szCs w:val="20"/>
                <w:lang w:val="en-GB" w:eastAsia="zh-CN"/>
              </w:rPr>
            </w:pPr>
          </w:p>
        </w:tc>
        <w:tc>
          <w:tcPr>
            <w:tcW w:w="86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International forums e.g. CDG, WIMAX Forum, APT, ITU-T.</w:t>
            </w:r>
          </w:p>
        </w:tc>
      </w:tr>
      <w:tr w:rsidR="008074C4" w:rsidRPr="008074C4" w:rsidTr="00613D32">
        <w:trPr>
          <w:trHeight w:val="22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17476D" w:rsidP="008074C4">
            <w:pPr>
              <w:rPr>
                <w:rFonts w:eastAsia="SimSun"/>
                <w:sz w:val="20"/>
                <w:szCs w:val="20"/>
                <w:lang w:val="en-GB" w:eastAsia="zh-CN"/>
              </w:rPr>
            </w:pPr>
            <w:r>
              <w:rPr>
                <w:rFonts w:eastAsia="SimSun" w:hint="eastAsia"/>
                <w:sz w:val="20"/>
                <w:szCs w:val="20"/>
                <w:lang w:val="en-GB" w:eastAsia="zh-CN"/>
              </w:rPr>
              <w:t>W</w:t>
            </w:r>
            <w:r w:rsidR="008074C4" w:rsidRPr="008074C4">
              <w:rPr>
                <w:rFonts w:eastAsia="Times New Roman"/>
                <w:sz w:val="20"/>
                <w:szCs w:val="20"/>
                <w:lang w:val="en-GB"/>
              </w:rPr>
              <w:t>e send delegates to ARIB and 3GPP meetings.</w:t>
            </w:r>
          </w:p>
        </w:tc>
      </w:tr>
      <w:tr w:rsidR="008074C4" w:rsidRPr="008074C4" w:rsidTr="00613D32">
        <w:trPr>
          <w:trHeight w:val="225"/>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3GPP, 3GPP2, AWG, ITU-R, </w:t>
            </w:r>
            <w:proofErr w:type="spellStart"/>
            <w:r w:rsidRPr="008074C4">
              <w:rPr>
                <w:rFonts w:eastAsia="SimSun"/>
                <w:sz w:val="20"/>
                <w:szCs w:val="20"/>
                <w:lang w:val="en-GB" w:eastAsia="zh-CN"/>
              </w:rPr>
              <w:t>WiMAX</w:t>
            </w:r>
            <w:proofErr w:type="spellEnd"/>
            <w:r w:rsidRPr="008074C4">
              <w:rPr>
                <w:rFonts w:eastAsia="SimSun"/>
                <w:sz w:val="20"/>
                <w:szCs w:val="20"/>
                <w:lang w:val="en-GB" w:eastAsia="zh-CN"/>
              </w:rPr>
              <w:t>-Forum</w:t>
            </w:r>
          </w:p>
        </w:tc>
      </w:tr>
      <w:tr w:rsidR="008074C4" w:rsidRPr="008074C4" w:rsidTr="00613D32">
        <w:trPr>
          <w:trHeight w:val="82"/>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International Standardization </w:t>
            </w:r>
            <w:r w:rsidR="009E71C6" w:rsidRPr="008074C4">
              <w:rPr>
                <w:rFonts w:eastAsia="SimSun"/>
                <w:sz w:val="20"/>
                <w:szCs w:val="20"/>
                <w:lang w:val="en-GB" w:eastAsia="zh-CN"/>
              </w:rPr>
              <w:t>Organization</w:t>
            </w:r>
            <w:r w:rsidRPr="008074C4">
              <w:rPr>
                <w:rFonts w:eastAsia="SimSun" w:hint="eastAsia"/>
                <w:sz w:val="20"/>
                <w:szCs w:val="20"/>
                <w:lang w:val="en-GB" w:eastAsia="zh-CN"/>
              </w:rPr>
              <w:t xml:space="preserve"> (3GPP / ITU-R ... etc)</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sz w:val="20"/>
                <w:szCs w:val="20"/>
                <w:lang w:val="en-GB" w:eastAsia="zh-CN"/>
              </w:rPr>
              <w:t xml:space="preserve">By participating in standard meeting </w:t>
            </w:r>
            <w:r w:rsidR="009E71C6" w:rsidRPr="008074C4">
              <w:rPr>
                <w:rFonts w:eastAsia="SimSun"/>
                <w:sz w:val="20"/>
                <w:szCs w:val="20"/>
                <w:lang w:val="en-GB" w:eastAsia="zh-CN"/>
              </w:rPr>
              <w:t>regularly</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sz w:val="20"/>
                <w:szCs w:val="20"/>
                <w:lang w:val="en-GB" w:eastAsia="zh-CN"/>
              </w:rPr>
              <w:t>By participating in national and international technology workshop</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ITU-R and ITU-D</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Publications by various </w:t>
            </w:r>
            <w:r w:rsidR="000958FD" w:rsidRPr="008074C4">
              <w:rPr>
                <w:rFonts w:eastAsia="SimSun"/>
                <w:sz w:val="20"/>
                <w:szCs w:val="20"/>
                <w:lang w:val="en-GB" w:eastAsia="zh-CN"/>
              </w:rPr>
              <w:t>standardisation</w:t>
            </w:r>
            <w:r w:rsidRPr="008074C4">
              <w:rPr>
                <w:rFonts w:eastAsia="SimSun"/>
                <w:sz w:val="20"/>
                <w:szCs w:val="20"/>
                <w:lang w:val="en-GB" w:eastAsia="zh-CN"/>
              </w:rPr>
              <w:t xml:space="preserve"> bodies</w:t>
            </w: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226" w:type="dxa"/>
            <w:shd w:val="clear" w:color="auto" w:fill="auto"/>
          </w:tcPr>
          <w:p w:rsidR="008074C4" w:rsidRPr="008074C4" w:rsidRDefault="008074C4" w:rsidP="008074C4">
            <w:pPr>
              <w:jc w:val="center"/>
              <w:rPr>
                <w:rFonts w:eastAsia="Times New Roman"/>
                <w:sz w:val="20"/>
                <w:szCs w:val="20"/>
                <w:lang w:val="en-GB"/>
              </w:rPr>
            </w:pPr>
          </w:p>
        </w:tc>
        <w:tc>
          <w:tcPr>
            <w:tcW w:w="864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924" w:type="dxa"/>
            <w:shd w:val="clear" w:color="auto" w:fill="auto"/>
          </w:tcPr>
          <w:p w:rsidR="008074C4" w:rsidRPr="008074C4" w:rsidRDefault="008074C4" w:rsidP="008074C4">
            <w:pPr>
              <w:jc w:val="center"/>
              <w:rPr>
                <w:rFonts w:eastAsia="SimSun"/>
                <w:color w:val="548DD4"/>
                <w:sz w:val="20"/>
                <w:szCs w:val="20"/>
                <w:lang w:val="en-GB" w:eastAsia="zh-CN"/>
              </w:rPr>
            </w:pPr>
          </w:p>
        </w:tc>
        <w:tc>
          <w:tcPr>
            <w:tcW w:w="2226"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Times New Roman"/>
                <w:sz w:val="20"/>
                <w:szCs w:val="20"/>
                <w:lang w:val="en-GB"/>
              </w:rPr>
              <w:t>Through web searching</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924" w:type="dxa"/>
            <w:shd w:val="clear" w:color="auto" w:fill="auto"/>
          </w:tcPr>
          <w:p w:rsidR="008074C4" w:rsidRPr="008074C4" w:rsidRDefault="008074C4" w:rsidP="008074C4">
            <w:pPr>
              <w:jc w:val="center"/>
              <w:rPr>
                <w:rFonts w:eastAsia="SimSun"/>
                <w:color w:val="548DD4"/>
                <w:sz w:val="20"/>
                <w:szCs w:val="20"/>
                <w:lang w:val="en-GB" w:eastAsia="zh-CN"/>
              </w:rPr>
            </w:pPr>
          </w:p>
        </w:tc>
        <w:tc>
          <w:tcPr>
            <w:tcW w:w="2226"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Times New Roman"/>
                <w:sz w:val="20"/>
                <w:szCs w:val="20"/>
                <w:lang w:val="en-GB"/>
              </w:rPr>
              <w:t>Regulator, Vendor, Internet, Published Documents</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924" w:type="dxa"/>
            <w:shd w:val="clear" w:color="auto" w:fill="auto"/>
          </w:tcPr>
          <w:p w:rsidR="008074C4" w:rsidRPr="008074C4" w:rsidRDefault="008074C4" w:rsidP="008074C4">
            <w:pPr>
              <w:jc w:val="center"/>
              <w:rPr>
                <w:rFonts w:eastAsia="SimSun"/>
                <w:color w:val="548DD4"/>
                <w:sz w:val="20"/>
                <w:szCs w:val="20"/>
                <w:lang w:val="en-GB" w:eastAsia="zh-CN"/>
              </w:rPr>
            </w:pPr>
            <w:r w:rsidRPr="008074C4">
              <w:rPr>
                <w:rFonts w:eastAsia="SimSun" w:hint="eastAsia"/>
                <w:sz w:val="20"/>
                <w:szCs w:val="20"/>
                <w:lang w:val="en-GB" w:eastAsia="zh-CN"/>
              </w:rPr>
              <w:t>X</w:t>
            </w:r>
          </w:p>
        </w:tc>
        <w:tc>
          <w:tcPr>
            <w:tcW w:w="2226" w:type="dxa"/>
            <w:shd w:val="clear" w:color="auto" w:fill="auto"/>
          </w:tcPr>
          <w:p w:rsidR="008074C4" w:rsidRPr="008074C4" w:rsidRDefault="008074C4" w:rsidP="008074C4">
            <w:pPr>
              <w:jc w:val="center"/>
              <w:rPr>
                <w:rFonts w:eastAsia="SimSun"/>
                <w:color w:val="548DD4"/>
                <w:sz w:val="20"/>
                <w:szCs w:val="20"/>
                <w:lang w:val="en-GB" w:eastAsia="zh-CN"/>
              </w:rPr>
            </w:pPr>
          </w:p>
        </w:tc>
        <w:tc>
          <w:tcPr>
            <w:tcW w:w="8647"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924" w:type="dxa"/>
            <w:shd w:val="clear" w:color="auto" w:fill="auto"/>
          </w:tcPr>
          <w:p w:rsidR="008074C4" w:rsidRPr="008074C4" w:rsidRDefault="008074C4" w:rsidP="008074C4">
            <w:pPr>
              <w:jc w:val="center"/>
              <w:rPr>
                <w:rFonts w:eastAsia="SimSun"/>
                <w:color w:val="548DD4"/>
                <w:sz w:val="20"/>
                <w:szCs w:val="20"/>
                <w:lang w:val="en-GB" w:eastAsia="zh-CN"/>
              </w:rPr>
            </w:pPr>
          </w:p>
        </w:tc>
        <w:tc>
          <w:tcPr>
            <w:tcW w:w="2226" w:type="dxa"/>
            <w:shd w:val="clear" w:color="auto" w:fill="auto"/>
          </w:tcPr>
          <w:p w:rsidR="008074C4" w:rsidRPr="008074C4" w:rsidRDefault="008074C4" w:rsidP="008074C4">
            <w:pPr>
              <w:jc w:val="center"/>
              <w:rPr>
                <w:rFonts w:eastAsia="SimSun"/>
                <w:color w:val="548DD4"/>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Times New Roman"/>
                <w:sz w:val="20"/>
                <w:szCs w:val="20"/>
                <w:lang w:val="en-GB"/>
              </w:rPr>
              <w:t>Internal Ericsson</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22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ITU meeting, Telecom Vendor</w:t>
            </w:r>
          </w:p>
        </w:tc>
      </w:tr>
    </w:tbl>
    <w:p w:rsidR="008074C4" w:rsidRPr="008074C4" w:rsidRDefault="008074C4" w:rsidP="008074C4">
      <w:pPr>
        <w:spacing w:line="360" w:lineRule="auto"/>
        <w:ind w:left="420"/>
        <w:jc w:val="both"/>
        <w:rPr>
          <w:rFonts w:eastAsia="SimSun"/>
          <w:lang w:val="en-GB" w:eastAsia="zh-CN"/>
        </w:rPr>
      </w:pPr>
    </w:p>
    <w:p w:rsidR="008074C4" w:rsidRPr="008074C4" w:rsidRDefault="008074C4" w:rsidP="003016C8">
      <w:pPr>
        <w:widowControl w:val="0"/>
        <w:numPr>
          <w:ilvl w:val="0"/>
          <w:numId w:val="10"/>
        </w:numPr>
        <w:shd w:val="clear" w:color="auto" w:fill="333399"/>
        <w:jc w:val="both"/>
        <w:outlineLvl w:val="0"/>
        <w:rPr>
          <w:rFonts w:eastAsia="MS Mincho"/>
          <w:b/>
          <w:color w:val="FFFFFF"/>
          <w:lang w:eastAsia="ja-JP"/>
        </w:rPr>
      </w:pPr>
      <w:r w:rsidRPr="008074C4">
        <w:rPr>
          <w:rFonts w:eastAsia="MS Mincho"/>
          <w:b/>
          <w:color w:val="FFFFFF"/>
          <w:lang w:eastAsia="ja-JP"/>
        </w:rPr>
        <w:t>Mobile Broadband Development</w:t>
      </w:r>
    </w:p>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MS Mincho"/>
          <w:szCs w:val="20"/>
          <w:lang w:val="en-GB" w:eastAsia="ja-JP"/>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Do you have a mobile broadband deployment plan of your country?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1935"/>
        <w:gridCol w:w="1935"/>
        <w:gridCol w:w="7927"/>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lastRenderedPageBreak/>
              <w:t>Responders</w:t>
            </w:r>
          </w:p>
        </w:tc>
        <w:tc>
          <w:tcPr>
            <w:tcW w:w="3870"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7927"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90"/>
        </w:trPr>
        <w:tc>
          <w:tcPr>
            <w:tcW w:w="1079"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935" w:type="dxa"/>
            <w:shd w:val="clear" w:color="auto" w:fill="auto"/>
          </w:tcPr>
          <w:p w:rsidR="008074C4" w:rsidRPr="008074C4" w:rsidRDefault="008074C4" w:rsidP="008074C4">
            <w:pPr>
              <w:jc w:val="center"/>
              <w:rPr>
                <w:rFonts w:eastAsia="SimSun"/>
                <w:b/>
                <w:sz w:val="20"/>
                <w:szCs w:val="20"/>
                <w:lang w:val="en-GB" w:eastAsia="zh-CN"/>
              </w:rPr>
            </w:pPr>
            <w:r w:rsidRPr="008074C4">
              <w:rPr>
                <w:rFonts w:eastAsia="SimSun"/>
                <w:b/>
                <w:sz w:val="20"/>
                <w:szCs w:val="20"/>
                <w:lang w:val="en-GB" w:eastAsia="zh-CN"/>
              </w:rPr>
              <w:t>a)</w:t>
            </w:r>
          </w:p>
        </w:tc>
        <w:tc>
          <w:tcPr>
            <w:tcW w:w="1935" w:type="dxa"/>
            <w:shd w:val="clear" w:color="auto" w:fill="auto"/>
          </w:tcPr>
          <w:p w:rsidR="008074C4" w:rsidRPr="008074C4" w:rsidRDefault="008074C4" w:rsidP="008074C4">
            <w:pPr>
              <w:jc w:val="center"/>
              <w:rPr>
                <w:rFonts w:eastAsia="SimSun"/>
                <w:b/>
                <w:sz w:val="20"/>
                <w:szCs w:val="20"/>
                <w:lang w:val="en-GB" w:eastAsia="zh-CN"/>
              </w:rPr>
            </w:pPr>
            <w:r w:rsidRPr="008074C4">
              <w:rPr>
                <w:rFonts w:eastAsia="SimSun" w:hint="eastAsia"/>
                <w:b/>
                <w:sz w:val="20"/>
                <w:szCs w:val="20"/>
                <w:lang w:val="en-GB" w:eastAsia="zh-CN"/>
              </w:rPr>
              <w:t>b)</w:t>
            </w:r>
          </w:p>
        </w:tc>
        <w:tc>
          <w:tcPr>
            <w:tcW w:w="792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55"/>
        </w:trPr>
        <w:tc>
          <w:tcPr>
            <w:tcW w:w="1079" w:type="dxa"/>
            <w:vMerge/>
            <w:shd w:val="clear" w:color="auto" w:fill="auto"/>
          </w:tcPr>
          <w:p w:rsidR="008074C4" w:rsidRPr="008074C4" w:rsidRDefault="008074C4" w:rsidP="008074C4">
            <w:pPr>
              <w:rPr>
                <w:rFonts w:eastAsia="Times New Roman"/>
                <w:b/>
                <w:bCs/>
                <w:sz w:val="20"/>
                <w:szCs w:val="20"/>
                <w:lang w:val="en-GB"/>
              </w:rPr>
            </w:pPr>
          </w:p>
        </w:tc>
        <w:tc>
          <w:tcPr>
            <w:tcW w:w="1456" w:type="dxa"/>
            <w:vMerge/>
            <w:shd w:val="clear" w:color="auto" w:fill="auto"/>
          </w:tcPr>
          <w:p w:rsidR="008074C4" w:rsidRPr="008074C4" w:rsidRDefault="008074C4" w:rsidP="008074C4">
            <w:pPr>
              <w:rPr>
                <w:rFonts w:eastAsia="Times New Roman"/>
                <w:b/>
                <w:bCs/>
                <w:sz w:val="20"/>
                <w:szCs w:val="20"/>
                <w:lang w:val="en-GB"/>
              </w:rPr>
            </w:pPr>
          </w:p>
        </w:tc>
        <w:tc>
          <w:tcPr>
            <w:tcW w:w="1935" w:type="dxa"/>
            <w:shd w:val="clear" w:color="auto" w:fill="auto"/>
          </w:tcPr>
          <w:p w:rsidR="008074C4" w:rsidRPr="008074C4" w:rsidRDefault="008074C4" w:rsidP="008074C4">
            <w:pPr>
              <w:jc w:val="center"/>
              <w:rPr>
                <w:rFonts w:eastAsia="HGGothicM"/>
                <w:b/>
                <w:sz w:val="20"/>
                <w:szCs w:val="20"/>
                <w:lang w:val="en-GB"/>
              </w:rPr>
            </w:pPr>
            <w:r w:rsidRPr="008074C4">
              <w:rPr>
                <w:rFonts w:eastAsia="SimSun" w:hint="eastAsia"/>
                <w:b/>
                <w:sz w:val="20"/>
                <w:szCs w:val="20"/>
                <w:lang w:val="en-GB" w:eastAsia="zh-CN"/>
              </w:rPr>
              <w:t>Yes</w:t>
            </w:r>
            <w:r w:rsidRPr="008074C4">
              <w:rPr>
                <w:rFonts w:eastAsia="HGGothicM"/>
                <w:b/>
                <w:sz w:val="20"/>
                <w:szCs w:val="20"/>
                <w:lang w:val="en-GB"/>
              </w:rPr>
              <w:t>.</w:t>
            </w:r>
          </w:p>
        </w:tc>
        <w:tc>
          <w:tcPr>
            <w:tcW w:w="1935" w:type="dxa"/>
            <w:shd w:val="clear" w:color="auto" w:fill="auto"/>
          </w:tcPr>
          <w:p w:rsidR="008074C4" w:rsidRPr="008074C4" w:rsidRDefault="008074C4" w:rsidP="008074C4">
            <w:pPr>
              <w:jc w:val="center"/>
              <w:rPr>
                <w:rFonts w:eastAsia="SimSun"/>
                <w:b/>
                <w:sz w:val="20"/>
                <w:szCs w:val="20"/>
                <w:lang w:val="en-GB" w:eastAsia="zh-CN"/>
              </w:rPr>
            </w:pPr>
            <w:r w:rsidRPr="008074C4">
              <w:rPr>
                <w:rFonts w:eastAsia="SimSun" w:hint="eastAsia"/>
                <w:b/>
                <w:sz w:val="20"/>
                <w:szCs w:val="20"/>
                <w:lang w:val="en-GB" w:eastAsia="zh-CN"/>
              </w:rPr>
              <w:t>No.</w:t>
            </w:r>
          </w:p>
        </w:tc>
        <w:tc>
          <w:tcPr>
            <w:tcW w:w="792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LG-Ericsson</w:t>
            </w:r>
            <w:r w:rsidRPr="008074C4">
              <w:rPr>
                <w:rFonts w:eastAsia="SimSun" w:hint="eastAsia"/>
                <w:sz w:val="20"/>
                <w:szCs w:val="20"/>
                <w:lang w:val="en-GB" w:eastAsia="zh-CN"/>
              </w:rPr>
              <w:t xml:space="preserve">, </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22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8064A2"/>
                <w:sz w:val="20"/>
                <w:szCs w:val="20"/>
                <w:lang w:val="en-GB" w:eastAsia="zh-CN"/>
              </w:rPr>
              <w:t>NBTC</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MS Mincho"/>
          <w:szCs w:val="20"/>
          <w:lang w:val="en-GB" w:eastAsia="ja-JP"/>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the answer to Q2 is </w:t>
      </w:r>
      <w:proofErr w:type="gramStart"/>
      <w:r w:rsidRPr="008074C4">
        <w:rPr>
          <w:rFonts w:eastAsia="HGGothicM"/>
          <w:lang w:val="en-GB"/>
        </w:rPr>
        <w:t>Yes</w:t>
      </w:r>
      <w:proofErr w:type="gramEnd"/>
      <w:r w:rsidRPr="008074C4">
        <w:rPr>
          <w:rFonts w:eastAsia="HGGothicM"/>
          <w:lang w:val="en-GB"/>
        </w:rPr>
        <w:t>, what kind of mobile broadband deployment plans do you have?</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1438"/>
        <w:gridCol w:w="1963"/>
        <w:gridCol w:w="1833"/>
        <w:gridCol w:w="2136"/>
        <w:gridCol w:w="1985"/>
        <w:gridCol w:w="1660"/>
        <w:gridCol w:w="2167"/>
      </w:tblGrid>
      <w:tr w:rsidR="008074C4" w:rsidRPr="008074C4" w:rsidTr="00613D32">
        <w:trPr>
          <w:trHeight w:val="315"/>
        </w:trPr>
        <w:tc>
          <w:tcPr>
            <w:tcW w:w="2588"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9577" w:type="dxa"/>
            <w:gridSpan w:val="5"/>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216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275"/>
        </w:trPr>
        <w:tc>
          <w:tcPr>
            <w:tcW w:w="1150"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3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Organization Name</w:t>
            </w:r>
          </w:p>
        </w:tc>
        <w:tc>
          <w:tcPr>
            <w:tcW w:w="1963"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a)</w:t>
            </w:r>
          </w:p>
        </w:tc>
        <w:tc>
          <w:tcPr>
            <w:tcW w:w="1833"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b)</w:t>
            </w:r>
          </w:p>
        </w:tc>
        <w:tc>
          <w:tcPr>
            <w:tcW w:w="2136"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c)</w:t>
            </w:r>
          </w:p>
        </w:tc>
        <w:tc>
          <w:tcPr>
            <w:tcW w:w="1985"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d)</w:t>
            </w:r>
          </w:p>
        </w:tc>
        <w:tc>
          <w:tcPr>
            <w:tcW w:w="1660"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e)</w:t>
            </w:r>
          </w:p>
        </w:tc>
        <w:tc>
          <w:tcPr>
            <w:tcW w:w="2167"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630"/>
        </w:trPr>
        <w:tc>
          <w:tcPr>
            <w:tcW w:w="1150" w:type="dxa"/>
            <w:vMerge/>
            <w:shd w:val="clear" w:color="auto" w:fill="auto"/>
          </w:tcPr>
          <w:p w:rsidR="008074C4" w:rsidRPr="008074C4" w:rsidRDefault="008074C4" w:rsidP="008074C4">
            <w:pPr>
              <w:jc w:val="center"/>
              <w:rPr>
                <w:rFonts w:eastAsia="Times New Roman"/>
                <w:b/>
                <w:bCs/>
                <w:sz w:val="20"/>
                <w:szCs w:val="20"/>
                <w:lang w:val="en-GB"/>
              </w:rPr>
            </w:pPr>
          </w:p>
        </w:tc>
        <w:tc>
          <w:tcPr>
            <w:tcW w:w="1438" w:type="dxa"/>
            <w:vMerge/>
            <w:shd w:val="clear" w:color="auto" w:fill="auto"/>
          </w:tcPr>
          <w:p w:rsidR="008074C4" w:rsidRPr="008074C4" w:rsidRDefault="008074C4" w:rsidP="008074C4">
            <w:pPr>
              <w:jc w:val="center"/>
              <w:rPr>
                <w:rFonts w:eastAsia="Times New Roman"/>
                <w:b/>
                <w:bCs/>
                <w:sz w:val="20"/>
                <w:szCs w:val="20"/>
                <w:lang w:val="en-GB"/>
              </w:rPr>
            </w:pPr>
          </w:p>
        </w:tc>
        <w:tc>
          <w:tcPr>
            <w:tcW w:w="196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Area coverage by 2015 and by 2020?</w:t>
            </w:r>
          </w:p>
        </w:tc>
        <w:tc>
          <w:tcPr>
            <w:tcW w:w="183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Population coverage by 2015 and by 2020?</w:t>
            </w:r>
          </w:p>
        </w:tc>
        <w:tc>
          <w:tcPr>
            <w:tcW w:w="213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Available spectrum by 2015 and by 2020?</w:t>
            </w:r>
          </w:p>
        </w:tc>
        <w:tc>
          <w:tcPr>
            <w:tcW w:w="198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Number of forecasted mobile broadband users by 2015 and by 2020?</w:t>
            </w:r>
          </w:p>
        </w:tc>
        <w:tc>
          <w:tcPr>
            <w:tcW w:w="166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w:t>
            </w:r>
          </w:p>
        </w:tc>
        <w:tc>
          <w:tcPr>
            <w:tcW w:w="216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55"/>
        </w:trPr>
        <w:tc>
          <w:tcPr>
            <w:tcW w:w="1150"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3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963" w:type="dxa"/>
            <w:shd w:val="clear" w:color="auto" w:fill="auto"/>
          </w:tcPr>
          <w:p w:rsidR="008074C4" w:rsidRPr="008074C4" w:rsidRDefault="008074C4" w:rsidP="008074C4">
            <w:pPr>
              <w:rPr>
                <w:rFonts w:eastAsia="SimSun"/>
                <w:sz w:val="20"/>
                <w:szCs w:val="20"/>
                <w:lang w:val="en-GB" w:eastAsia="zh-CN"/>
              </w:rPr>
            </w:pPr>
          </w:p>
        </w:tc>
        <w:tc>
          <w:tcPr>
            <w:tcW w:w="1833" w:type="dxa"/>
            <w:shd w:val="clear" w:color="auto" w:fill="auto"/>
          </w:tcPr>
          <w:p w:rsidR="008074C4" w:rsidRPr="008074C4" w:rsidRDefault="008074C4" w:rsidP="008074C4"/>
        </w:tc>
        <w:tc>
          <w:tcPr>
            <w:tcW w:w="2136" w:type="dxa"/>
            <w:shd w:val="clear" w:color="auto" w:fill="auto"/>
          </w:tcPr>
          <w:p w:rsidR="008074C4" w:rsidRPr="008074C4" w:rsidRDefault="008074C4" w:rsidP="008074C4"/>
        </w:tc>
        <w:tc>
          <w:tcPr>
            <w:tcW w:w="1985" w:type="dxa"/>
            <w:shd w:val="clear" w:color="auto" w:fill="auto"/>
          </w:tcPr>
          <w:p w:rsidR="008074C4" w:rsidRPr="008074C4" w:rsidRDefault="008074C4" w:rsidP="008074C4"/>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Times New Roman" w:hint="eastAsia"/>
                <w:sz w:val="20"/>
                <w:szCs w:val="20"/>
                <w:lang w:val="en-GB"/>
              </w:rPr>
              <w:t>To be confirmed</w:t>
            </w:r>
          </w:p>
        </w:tc>
        <w:tc>
          <w:tcPr>
            <w:tcW w:w="216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55"/>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5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3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96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National coverage</w:t>
            </w:r>
          </w:p>
        </w:tc>
        <w:tc>
          <w:tcPr>
            <w:tcW w:w="183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More than 40%</w:t>
            </w:r>
          </w:p>
        </w:tc>
        <w:tc>
          <w:tcPr>
            <w:tcW w:w="2136"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100MHz</w:t>
            </w:r>
          </w:p>
        </w:tc>
        <w:tc>
          <w:tcPr>
            <w:tcW w:w="1985"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More than 80 millions</w:t>
            </w:r>
          </w:p>
        </w:tc>
        <w:tc>
          <w:tcPr>
            <w:tcW w:w="166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55"/>
        </w:trPr>
        <w:tc>
          <w:tcPr>
            <w:tcW w:w="1150"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Japan</w:t>
            </w:r>
          </w:p>
        </w:tc>
        <w:tc>
          <w:tcPr>
            <w:tcW w:w="143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No responses</w:t>
            </w:r>
          </w:p>
        </w:tc>
      </w:tr>
      <w:tr w:rsidR="008074C4" w:rsidRPr="008074C4" w:rsidTr="00613D32">
        <w:trPr>
          <w:trHeight w:val="255"/>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70"/>
        </w:trPr>
        <w:tc>
          <w:tcPr>
            <w:tcW w:w="1150"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3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r w:rsidRPr="008074C4">
              <w:rPr>
                <w:rFonts w:eastAsia="SimSun" w:hint="eastAsia"/>
                <w:sz w:val="20"/>
                <w:szCs w:val="20"/>
                <w:lang w:val="en-GB" w:eastAsia="zh-CN"/>
              </w:rPr>
              <w:t>,</w:t>
            </w:r>
          </w:p>
        </w:tc>
        <w:tc>
          <w:tcPr>
            <w:tcW w:w="1963" w:type="dxa"/>
            <w:shd w:val="clear" w:color="auto" w:fill="auto"/>
          </w:tcPr>
          <w:p w:rsidR="008074C4" w:rsidRPr="008074C4" w:rsidRDefault="008074C4" w:rsidP="008074C4">
            <w:pPr>
              <w:rPr>
                <w:rFonts w:eastAsia="Times New Roman"/>
                <w:sz w:val="20"/>
                <w:szCs w:val="20"/>
                <w:lang w:val="en-GB"/>
              </w:rPr>
            </w:pPr>
            <w:proofErr w:type="spellStart"/>
            <w:r w:rsidRPr="008074C4">
              <w:rPr>
                <w:rFonts w:eastAsia="Times New Roman" w:hint="eastAsia"/>
                <w:sz w:val="20"/>
                <w:szCs w:val="20"/>
                <w:lang w:val="en-GB"/>
              </w:rPr>
              <w:t>Aleady</w:t>
            </w:r>
            <w:proofErr w:type="spellEnd"/>
            <w:r w:rsidRPr="008074C4">
              <w:rPr>
                <w:rFonts w:eastAsia="Times New Roman" w:hint="eastAsia"/>
                <w:sz w:val="20"/>
                <w:szCs w:val="20"/>
                <w:lang w:val="en-GB"/>
              </w:rPr>
              <w:t xml:space="preserve"> nation-wide LTE network deployed by 3 Korean Operators</w:t>
            </w:r>
          </w:p>
        </w:tc>
        <w:tc>
          <w:tcPr>
            <w:tcW w:w="1833" w:type="dxa"/>
            <w:shd w:val="clear" w:color="auto" w:fill="auto"/>
          </w:tcPr>
          <w:p w:rsidR="008074C4" w:rsidRPr="008074C4" w:rsidRDefault="008074C4" w:rsidP="008074C4">
            <w:pPr>
              <w:rPr>
                <w:rFonts w:eastAsia="Times New Roman"/>
                <w:sz w:val="20"/>
                <w:szCs w:val="20"/>
                <w:lang w:val="en-GB"/>
              </w:rPr>
            </w:pPr>
            <w:proofErr w:type="spellStart"/>
            <w:r w:rsidRPr="008074C4">
              <w:rPr>
                <w:rFonts w:eastAsia="Times New Roman" w:hint="eastAsia"/>
                <w:sz w:val="20"/>
                <w:szCs w:val="20"/>
                <w:lang w:val="en-GB"/>
              </w:rPr>
              <w:t>Aleady</w:t>
            </w:r>
            <w:proofErr w:type="spellEnd"/>
            <w:r w:rsidRPr="008074C4">
              <w:rPr>
                <w:rFonts w:eastAsia="Times New Roman" w:hint="eastAsia"/>
                <w:sz w:val="20"/>
                <w:szCs w:val="20"/>
                <w:lang w:val="en-GB"/>
              </w:rPr>
              <w:t xml:space="preserve"> nation-wide LTE network deployed by 3 Korean Operators</w:t>
            </w:r>
          </w:p>
        </w:tc>
        <w:tc>
          <w:tcPr>
            <w:tcW w:w="2136" w:type="dxa"/>
            <w:shd w:val="clear" w:color="auto" w:fill="auto"/>
          </w:tcPr>
          <w:p w:rsidR="008074C4" w:rsidRPr="008074C4" w:rsidRDefault="008074C4" w:rsidP="008074C4">
            <w:pPr>
              <w:rPr>
                <w:rFonts w:eastAsia="Times New Roman"/>
                <w:sz w:val="20"/>
                <w:szCs w:val="20"/>
                <w:lang w:val="en-GB"/>
              </w:rPr>
            </w:pPr>
            <w:r w:rsidRPr="008074C4">
              <w:rPr>
                <w:rFonts w:eastAsia="Times New Roman" w:hint="eastAsia"/>
                <w:sz w:val="20"/>
                <w:szCs w:val="20"/>
                <w:lang w:val="en-GB"/>
              </w:rPr>
              <w:t>490MHz by 2015 and 920MHz by 2020 for mobile communication on the plan</w:t>
            </w:r>
          </w:p>
        </w:tc>
        <w:tc>
          <w:tcPr>
            <w:tcW w:w="19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i/>
                <w:sz w:val="20"/>
                <w:szCs w:val="20"/>
                <w:lang w:val="en-GB" w:eastAsia="zh-CN"/>
              </w:rPr>
            </w:pPr>
          </w:p>
        </w:tc>
      </w:tr>
      <w:tr w:rsidR="008074C4" w:rsidRPr="008074C4" w:rsidTr="00613D32">
        <w:trPr>
          <w:trHeight w:val="70"/>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70"/>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70"/>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i/>
                <w:sz w:val="20"/>
                <w:szCs w:val="20"/>
                <w:lang w:val="en-GB" w:eastAsia="zh-CN"/>
              </w:rPr>
              <w:t>Note 1</w:t>
            </w:r>
          </w:p>
        </w:tc>
        <w:tc>
          <w:tcPr>
            <w:tcW w:w="19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i/>
                <w:sz w:val="20"/>
                <w:szCs w:val="20"/>
                <w:lang w:val="en-GB" w:eastAsia="zh-CN"/>
              </w:rPr>
              <w:t>Note 1</w:t>
            </w:r>
          </w:p>
        </w:tc>
      </w:tr>
      <w:tr w:rsidR="008074C4" w:rsidRPr="008074C4" w:rsidTr="00613D32">
        <w:trPr>
          <w:trHeight w:val="70"/>
        </w:trPr>
        <w:tc>
          <w:tcPr>
            <w:tcW w:w="115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3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96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183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Detail Business Plan (DBP) – mobile broadband roll out plan for 5 years</w:t>
            </w:r>
          </w:p>
        </w:tc>
        <w:tc>
          <w:tcPr>
            <w:tcW w:w="2136"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1985"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216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30"/>
        </w:trPr>
        <w:tc>
          <w:tcPr>
            <w:tcW w:w="115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3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96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E.g., Proposed island-wide coverage within a specified period of time after the 4G spectrum rights are issued</w:t>
            </w:r>
          </w:p>
        </w:tc>
        <w:tc>
          <w:tcPr>
            <w:tcW w:w="183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Planned for 1GHz of spectrum to be available for mobile/wireless broadband services by 2020</w:t>
            </w:r>
          </w:p>
        </w:tc>
        <w:tc>
          <w:tcPr>
            <w:tcW w:w="19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49"/>
        </w:trPr>
        <w:tc>
          <w:tcPr>
            <w:tcW w:w="1150"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3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8064A2"/>
                <w:sz w:val="20"/>
                <w:szCs w:val="20"/>
                <w:lang w:val="en-GB" w:eastAsia="zh-CN"/>
              </w:rPr>
              <w:t>NBTC</w:t>
            </w:r>
          </w:p>
        </w:tc>
        <w:tc>
          <w:tcPr>
            <w:tcW w:w="196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183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85% of population by 2015.</w:t>
            </w:r>
          </w:p>
        </w:tc>
        <w:tc>
          <w:tcPr>
            <w:tcW w:w="2136"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1985" w:type="dxa"/>
            <w:shd w:val="clear" w:color="auto" w:fill="auto"/>
          </w:tcPr>
          <w:p w:rsidR="008074C4" w:rsidRPr="008074C4" w:rsidRDefault="008074C4" w:rsidP="008074C4">
            <w:pPr>
              <w:rPr>
                <w:rFonts w:eastAsia="SimSun"/>
                <w:i/>
                <w:sz w:val="20"/>
                <w:szCs w:val="20"/>
                <w:lang w:val="en-GB" w:eastAsia="zh-CN"/>
              </w:rPr>
            </w:pPr>
            <w:r w:rsidRPr="008074C4">
              <w:rPr>
                <w:rFonts w:eastAsia="SimSun" w:hint="eastAsia"/>
                <w:i/>
                <w:sz w:val="20"/>
                <w:szCs w:val="20"/>
                <w:lang w:val="en-GB" w:eastAsia="zh-CN"/>
              </w:rPr>
              <w:t>Note 2</w:t>
            </w:r>
          </w:p>
        </w:tc>
        <w:tc>
          <w:tcPr>
            <w:tcW w:w="1660" w:type="dxa"/>
            <w:shd w:val="clear" w:color="auto" w:fill="auto"/>
          </w:tcPr>
          <w:p w:rsidR="008074C4" w:rsidRPr="008074C4" w:rsidRDefault="008074C4" w:rsidP="008074C4">
            <w:pPr>
              <w:rPr>
                <w:rFonts w:eastAsia="Times New Roman"/>
                <w:i/>
                <w:sz w:val="20"/>
                <w:szCs w:val="20"/>
                <w:lang w:val="en-GB"/>
              </w:rPr>
            </w:pPr>
            <w:r w:rsidRPr="008074C4">
              <w:rPr>
                <w:rFonts w:eastAsia="Times New Roman"/>
                <w:sz w:val="20"/>
                <w:szCs w:val="20"/>
                <w:lang w:val="en-GB"/>
              </w:rPr>
              <w:t xml:space="preserve">2.1 GHz </w:t>
            </w:r>
            <w:r w:rsidRPr="008074C4">
              <w:rPr>
                <w:rFonts w:eastAsia="SimSun" w:hint="eastAsia"/>
                <w:sz w:val="20"/>
                <w:szCs w:val="20"/>
                <w:lang w:val="en-GB" w:eastAsia="zh-CN"/>
              </w:rPr>
              <w:t xml:space="preserve">band </w:t>
            </w:r>
            <w:r w:rsidRPr="008074C4">
              <w:rPr>
                <w:rFonts w:eastAsia="Times New Roman"/>
                <w:sz w:val="20"/>
                <w:szCs w:val="20"/>
                <w:lang w:val="en-GB"/>
              </w:rPr>
              <w:t>within 2012</w:t>
            </w:r>
            <w:r w:rsidRPr="008074C4">
              <w:rPr>
                <w:rFonts w:eastAsia="Times New Roman" w:hint="eastAsia"/>
                <w:sz w:val="20"/>
                <w:szCs w:val="20"/>
                <w:lang w:val="en-GB"/>
              </w:rPr>
              <w:br/>
            </w:r>
            <w:r w:rsidRPr="008074C4">
              <w:rPr>
                <w:rFonts w:eastAsia="SimSun" w:hint="eastAsia"/>
                <w:i/>
                <w:sz w:val="20"/>
                <w:szCs w:val="20"/>
                <w:lang w:val="en-GB" w:eastAsia="zh-CN"/>
              </w:rPr>
              <w:t>Note 2</w:t>
            </w:r>
          </w:p>
        </w:tc>
        <w:tc>
          <w:tcPr>
            <w:tcW w:w="2167" w:type="dxa"/>
            <w:shd w:val="clear" w:color="auto" w:fill="auto"/>
          </w:tcPr>
          <w:p w:rsidR="008074C4" w:rsidRPr="008074C4" w:rsidRDefault="008074C4" w:rsidP="008074C4">
            <w:pPr>
              <w:rPr>
                <w:rFonts w:eastAsia="Times New Roman"/>
                <w:i/>
                <w:sz w:val="20"/>
                <w:szCs w:val="20"/>
                <w:lang w:val="en-GB"/>
              </w:rPr>
            </w:pPr>
            <w:r w:rsidRPr="008074C4">
              <w:rPr>
                <w:rFonts w:eastAsia="SimSun" w:hint="eastAsia"/>
                <w:i/>
                <w:sz w:val="20"/>
                <w:szCs w:val="20"/>
                <w:lang w:val="en-GB" w:eastAsia="zh-CN"/>
              </w:rPr>
              <w:t>Note 2</w:t>
            </w:r>
          </w:p>
        </w:tc>
      </w:tr>
      <w:tr w:rsidR="008074C4" w:rsidRPr="008074C4" w:rsidTr="00613D32">
        <w:trPr>
          <w:trHeight w:val="130"/>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96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183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80% by 2015 and 95% by 2020</w:t>
            </w:r>
          </w:p>
        </w:tc>
        <w:tc>
          <w:tcPr>
            <w:tcW w:w="2136" w:type="dxa"/>
            <w:shd w:val="clear" w:color="auto" w:fill="auto"/>
          </w:tcPr>
          <w:p w:rsidR="008074C4" w:rsidRPr="008074C4" w:rsidRDefault="008074C4" w:rsidP="008074C4">
            <w:r w:rsidRPr="008074C4">
              <w:rPr>
                <w:rFonts w:eastAsia="Times New Roman"/>
                <w:sz w:val="20"/>
                <w:szCs w:val="20"/>
                <w:lang w:val="en-GB"/>
              </w:rPr>
              <w:t>N/A</w:t>
            </w:r>
          </w:p>
        </w:tc>
        <w:tc>
          <w:tcPr>
            <w:tcW w:w="1985" w:type="dxa"/>
            <w:shd w:val="clear" w:color="auto" w:fill="auto"/>
          </w:tcPr>
          <w:p w:rsidR="008074C4" w:rsidRPr="008074C4" w:rsidRDefault="008074C4" w:rsidP="008074C4">
            <w:r w:rsidRPr="008074C4">
              <w:rPr>
                <w:rFonts w:eastAsia="Times New Roman"/>
                <w:sz w:val="20"/>
                <w:szCs w:val="20"/>
                <w:lang w:val="en-GB"/>
              </w:rPr>
              <w:t>N/A</w:t>
            </w:r>
          </w:p>
        </w:tc>
        <w:tc>
          <w:tcPr>
            <w:tcW w:w="1660" w:type="dxa"/>
            <w:shd w:val="clear" w:color="auto" w:fill="auto"/>
          </w:tcPr>
          <w:p w:rsidR="008074C4" w:rsidRPr="008074C4" w:rsidRDefault="008074C4" w:rsidP="008074C4">
            <w:r w:rsidRPr="008074C4">
              <w:rPr>
                <w:rFonts w:eastAsia="Times New Roman"/>
                <w:sz w:val="20"/>
                <w:szCs w:val="20"/>
                <w:lang w:val="en-GB"/>
              </w:rPr>
              <w:t>N/A</w:t>
            </w:r>
          </w:p>
        </w:tc>
        <w:tc>
          <w:tcPr>
            <w:tcW w:w="2167" w:type="dxa"/>
            <w:shd w:val="clear" w:color="auto" w:fill="auto"/>
          </w:tcPr>
          <w:p w:rsidR="008074C4" w:rsidRPr="008074C4" w:rsidRDefault="008074C4" w:rsidP="008074C4">
            <w:pPr>
              <w:rPr>
                <w:rFonts w:eastAsia="SimSun"/>
                <w:i/>
                <w:sz w:val="20"/>
                <w:szCs w:val="20"/>
                <w:lang w:val="en-GB" w:eastAsia="zh-CN"/>
              </w:rPr>
            </w:pPr>
          </w:p>
        </w:tc>
      </w:tr>
      <w:tr w:rsidR="008074C4" w:rsidRPr="008074C4" w:rsidTr="00613D32">
        <w:trPr>
          <w:trHeight w:val="130"/>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96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69 % by 2015</w:t>
            </w:r>
          </w:p>
        </w:tc>
        <w:tc>
          <w:tcPr>
            <w:tcW w:w="183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90 % by 2015</w:t>
            </w:r>
          </w:p>
        </w:tc>
        <w:tc>
          <w:tcPr>
            <w:tcW w:w="2136"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850 MHz by 2015</w:t>
            </w:r>
          </w:p>
        </w:tc>
        <w:tc>
          <w:tcPr>
            <w:tcW w:w="1985"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16 million by 2015</w:t>
            </w:r>
          </w:p>
        </w:tc>
        <w:tc>
          <w:tcPr>
            <w:tcW w:w="1660" w:type="dxa"/>
            <w:shd w:val="clear" w:color="auto" w:fill="auto"/>
          </w:tcPr>
          <w:p w:rsidR="008074C4" w:rsidRPr="008074C4" w:rsidRDefault="008074C4" w:rsidP="008074C4">
            <w:pPr>
              <w:rPr>
                <w:rFonts w:eastAsia="SimSun"/>
                <w:i/>
                <w:sz w:val="20"/>
                <w:szCs w:val="20"/>
                <w:lang w:val="en-GB" w:eastAsia="zh-CN"/>
              </w:rPr>
            </w:pPr>
            <w:r w:rsidRPr="008074C4">
              <w:rPr>
                <w:rFonts w:eastAsia="Times New Roman"/>
                <w:sz w:val="20"/>
                <w:szCs w:val="20"/>
                <w:lang w:val="en-GB"/>
              </w:rPr>
              <w:t>N/A</w:t>
            </w:r>
          </w:p>
        </w:tc>
        <w:tc>
          <w:tcPr>
            <w:tcW w:w="2167" w:type="dxa"/>
            <w:shd w:val="clear" w:color="auto" w:fill="auto"/>
          </w:tcPr>
          <w:p w:rsidR="008074C4" w:rsidRPr="008074C4" w:rsidRDefault="008074C4" w:rsidP="008074C4">
            <w:pPr>
              <w:rPr>
                <w:rFonts w:eastAsia="SimSun"/>
                <w:i/>
                <w:sz w:val="20"/>
                <w:szCs w:val="20"/>
                <w:lang w:val="en-GB" w:eastAsia="zh-CN"/>
              </w:rPr>
            </w:pPr>
          </w:p>
        </w:tc>
      </w:tr>
      <w:tr w:rsidR="008074C4" w:rsidRPr="008074C4" w:rsidTr="00613D32">
        <w:trPr>
          <w:trHeight w:val="130"/>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130"/>
        </w:trPr>
        <w:tc>
          <w:tcPr>
            <w:tcW w:w="1150" w:type="dxa"/>
            <w:vMerge/>
            <w:shd w:val="clear" w:color="auto" w:fill="auto"/>
          </w:tcPr>
          <w:p w:rsidR="008074C4" w:rsidRPr="008074C4" w:rsidRDefault="008074C4" w:rsidP="008074C4">
            <w:pPr>
              <w:rPr>
                <w:rFonts w:eastAsia="SimSun"/>
                <w:sz w:val="20"/>
                <w:szCs w:val="20"/>
                <w:lang w:val="en-GB" w:eastAsia="zh-CN"/>
              </w:rPr>
            </w:pPr>
          </w:p>
        </w:tc>
        <w:tc>
          <w:tcPr>
            <w:tcW w:w="143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9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83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2136"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66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responses</w:t>
            </w:r>
          </w:p>
        </w:tc>
      </w:tr>
      <w:tr w:rsidR="008074C4" w:rsidRPr="008074C4" w:rsidTr="00613D32">
        <w:trPr>
          <w:trHeight w:val="130"/>
        </w:trPr>
        <w:tc>
          <w:tcPr>
            <w:tcW w:w="115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3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196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All communes by 2015 and all hamlets by 2020</w:t>
            </w:r>
          </w:p>
        </w:tc>
        <w:tc>
          <w:tcPr>
            <w:tcW w:w="1833"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85% of population, 95% of population</w:t>
            </w:r>
          </w:p>
        </w:tc>
        <w:tc>
          <w:tcPr>
            <w:tcW w:w="2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985"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w:t>
            </w:r>
          </w:p>
        </w:tc>
        <w:tc>
          <w:tcPr>
            <w:tcW w:w="166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16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30"/>
        </w:trPr>
        <w:tc>
          <w:tcPr>
            <w:tcW w:w="14332" w:type="dxa"/>
            <w:gridSpan w:val="8"/>
            <w:shd w:val="clear" w:color="auto" w:fill="auto"/>
          </w:tcPr>
          <w:p w:rsidR="008074C4" w:rsidRPr="008074C4" w:rsidRDefault="008074C4" w:rsidP="008074C4">
            <w:pPr>
              <w:ind w:left="616" w:hangingChars="308" w:hanging="616"/>
              <w:rPr>
                <w:rFonts w:eastAsia="SimSun"/>
                <w:sz w:val="20"/>
                <w:szCs w:val="20"/>
                <w:lang w:val="en-GB" w:eastAsia="zh-CN"/>
              </w:rPr>
            </w:pPr>
            <w:r w:rsidRPr="008074C4">
              <w:rPr>
                <w:rFonts w:eastAsia="SimSun" w:hint="eastAsia"/>
                <w:i/>
                <w:sz w:val="20"/>
                <w:szCs w:val="20"/>
                <w:lang w:val="en-GB" w:eastAsia="zh-CN"/>
              </w:rPr>
              <w:t>Note 1</w:t>
            </w:r>
            <w:r w:rsidRPr="008074C4">
              <w:rPr>
                <w:rFonts w:eastAsia="SimSun" w:hint="eastAsia"/>
                <w:sz w:val="20"/>
                <w:szCs w:val="20"/>
                <w:lang w:val="en-GB" w:eastAsia="zh-CN"/>
              </w:rPr>
              <w:t>:</w:t>
            </w:r>
            <w:r w:rsidRPr="008074C4">
              <w:rPr>
                <w:rFonts w:eastAsia="SimSun"/>
                <w:sz w:val="20"/>
                <w:szCs w:val="20"/>
                <w:lang w:val="en-GB" w:eastAsia="zh-CN"/>
              </w:rPr>
              <w:t xml:space="preserve"> The Korea Communications Commission (KCC) plans to implement the Mobile </w:t>
            </w:r>
            <w:proofErr w:type="spellStart"/>
            <w:r w:rsidRPr="008074C4">
              <w:rPr>
                <w:rFonts w:eastAsia="SimSun"/>
                <w:sz w:val="20"/>
                <w:szCs w:val="20"/>
                <w:lang w:val="en-GB" w:eastAsia="zh-CN"/>
              </w:rPr>
              <w:t>Gwanggaeto</w:t>
            </w:r>
            <w:proofErr w:type="spellEnd"/>
            <w:r w:rsidRPr="008074C4">
              <w:rPr>
                <w:rFonts w:eastAsia="SimSun"/>
                <w:sz w:val="20"/>
                <w:szCs w:val="20"/>
                <w:lang w:val="en-GB" w:eastAsia="zh-CN"/>
              </w:rPr>
              <w:t xml:space="preserve"> the Great Plan for the creation of the world's most spacious mobile broadband network. On top of the existing mobile 320MHZ band, the KCC plan to allocate an additional 600MHZ of bandwidth by 2020.</w:t>
            </w:r>
          </w:p>
          <w:p w:rsidR="008074C4" w:rsidRPr="008074C4" w:rsidRDefault="008074C4" w:rsidP="008074C4">
            <w:pPr>
              <w:ind w:left="308" w:hangingChars="308" w:hanging="308"/>
              <w:rPr>
                <w:rFonts w:eastAsia="SimSun"/>
                <w:sz w:val="10"/>
                <w:szCs w:val="10"/>
                <w:lang w:val="en-GB" w:eastAsia="zh-CN"/>
              </w:rPr>
            </w:pPr>
          </w:p>
          <w:tbl>
            <w:tblPr>
              <w:tblpPr w:leftFromText="142" w:rightFromText="142" w:vertAnchor="text" w:horzAnchor="page" w:tblpX="1021"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2"/>
              <w:gridCol w:w="1937"/>
              <w:gridCol w:w="2237"/>
              <w:gridCol w:w="2217"/>
            </w:tblGrid>
            <w:tr w:rsidR="008074C4" w:rsidRPr="009A3F28" w:rsidTr="00613D32">
              <w:tc>
                <w:tcPr>
                  <w:tcW w:w="1232" w:type="dxa"/>
                </w:tcPr>
                <w:p w:rsidR="00753A88" w:rsidRPr="009A3F2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Malgun Gothic"/>
                      <w:sz w:val="20"/>
                      <w:szCs w:val="20"/>
                      <w:lang w:val="en-GB"/>
                    </w:rPr>
                  </w:pPr>
                </w:p>
              </w:tc>
              <w:tc>
                <w:tcPr>
                  <w:tcW w:w="1937"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t>Short Term(~2013)</w:t>
                  </w:r>
                </w:p>
              </w:tc>
              <w:tc>
                <w:tcPr>
                  <w:tcW w:w="2237"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t>Mid Term(2014~2016)</w:t>
                  </w:r>
                </w:p>
              </w:tc>
              <w:tc>
                <w:tcPr>
                  <w:tcW w:w="2217"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t>Long Term(2017~2020)</w:t>
                  </w:r>
                </w:p>
              </w:tc>
            </w:tr>
            <w:tr w:rsidR="008074C4" w:rsidRPr="009A3F28" w:rsidTr="00613D32">
              <w:tc>
                <w:tcPr>
                  <w:tcW w:w="1232"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t>Frequency Band</w:t>
                  </w:r>
                </w:p>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lastRenderedPageBreak/>
                    <w:t>(Bandwidth)</w:t>
                  </w:r>
                </w:p>
              </w:tc>
              <w:tc>
                <w:tcPr>
                  <w:tcW w:w="1937" w:type="dxa"/>
                </w:tcPr>
                <w:p w:rsidR="008074C4" w:rsidRPr="009A3F28" w:rsidRDefault="008074C4" w:rsidP="008074C4">
                  <w:pPr>
                    <w:autoSpaceDE w:val="0"/>
                    <w:autoSpaceDN w:val="0"/>
                    <w:adjustRightInd w:val="0"/>
                    <w:jc w:val="center"/>
                    <w:rPr>
                      <w:rFonts w:eastAsia="Malgun Gothic"/>
                      <w:sz w:val="20"/>
                    </w:rPr>
                  </w:pPr>
                  <w:r w:rsidRPr="009A3F28">
                    <w:rPr>
                      <w:rFonts w:eastAsia="Malgun Gothic"/>
                      <w:sz w:val="20"/>
                    </w:rPr>
                    <w:lastRenderedPageBreak/>
                    <w:t>700</w:t>
                  </w:r>
                  <w:r w:rsidRPr="009A3F28">
                    <w:rPr>
                      <w:rFonts w:eastAsia="Malgun Gothic"/>
                      <w:sz w:val="20"/>
                    </w:rPr>
                    <w:t>㎒</w:t>
                  </w:r>
                  <w:r w:rsidRPr="009A3F28">
                    <w:rPr>
                      <w:rFonts w:eastAsia="Malgun Gothic"/>
                      <w:sz w:val="20"/>
                    </w:rPr>
                    <w:t xml:space="preserve"> Band(40</w:t>
                  </w:r>
                  <w:r w:rsidRPr="009A3F28">
                    <w:rPr>
                      <w:rFonts w:eastAsia="Malgun Gothic"/>
                      <w:sz w:val="20"/>
                    </w:rPr>
                    <w:t>㎒</w:t>
                  </w:r>
                  <w:r w:rsidRPr="009A3F28">
                    <w:rPr>
                      <w:rFonts w:eastAsia="Malgun Gothic"/>
                      <w:sz w:val="20"/>
                    </w:rPr>
                    <w:t>)</w:t>
                  </w:r>
                </w:p>
                <w:p w:rsidR="008074C4" w:rsidRPr="009A3F28" w:rsidRDefault="008074C4" w:rsidP="008074C4">
                  <w:pPr>
                    <w:autoSpaceDE w:val="0"/>
                    <w:autoSpaceDN w:val="0"/>
                    <w:adjustRightInd w:val="0"/>
                    <w:jc w:val="center"/>
                    <w:rPr>
                      <w:rFonts w:eastAsia="Malgun Gothic"/>
                      <w:sz w:val="20"/>
                    </w:rPr>
                  </w:pPr>
                  <w:r w:rsidRPr="009A3F28">
                    <w:rPr>
                      <w:rFonts w:eastAsia="Malgun Gothic"/>
                      <w:sz w:val="20"/>
                    </w:rPr>
                    <w:t>2.1</w:t>
                  </w:r>
                  <w:r w:rsidRPr="009A3F28">
                    <w:rPr>
                      <w:rFonts w:eastAsia="Malgun Gothic"/>
                      <w:sz w:val="20"/>
                    </w:rPr>
                    <w:t>㎓</w:t>
                  </w:r>
                  <w:r w:rsidRPr="009A3F28">
                    <w:rPr>
                      <w:rFonts w:eastAsia="Malgun Gothic"/>
                      <w:sz w:val="20"/>
                    </w:rPr>
                    <w:t xml:space="preserve"> Band(60</w:t>
                  </w:r>
                  <w:r w:rsidRPr="009A3F28">
                    <w:rPr>
                      <w:rFonts w:eastAsia="Malgun Gothic"/>
                      <w:sz w:val="20"/>
                    </w:rPr>
                    <w:t>㎒</w:t>
                  </w:r>
                  <w:r w:rsidRPr="009A3F28">
                    <w:rPr>
                      <w:rFonts w:eastAsia="Malgun Gothic"/>
                      <w:sz w:val="20"/>
                    </w:rPr>
                    <w:t>)</w:t>
                  </w:r>
                </w:p>
                <w:p w:rsidR="008074C4" w:rsidRPr="009A3F28" w:rsidRDefault="008074C4" w:rsidP="008074C4">
                  <w:pPr>
                    <w:autoSpaceDE w:val="0"/>
                    <w:autoSpaceDN w:val="0"/>
                    <w:adjustRightInd w:val="0"/>
                    <w:jc w:val="center"/>
                    <w:rPr>
                      <w:rFonts w:eastAsia="Malgun Gothic"/>
                      <w:sz w:val="20"/>
                    </w:rPr>
                  </w:pPr>
                  <w:r w:rsidRPr="009A3F28">
                    <w:rPr>
                      <w:rFonts w:eastAsia="Malgun Gothic"/>
                      <w:sz w:val="20"/>
                    </w:rPr>
                    <w:lastRenderedPageBreak/>
                    <w:t>1.8</w:t>
                  </w:r>
                  <w:r w:rsidRPr="009A3F28">
                    <w:rPr>
                      <w:rFonts w:eastAsia="Malgun Gothic"/>
                      <w:sz w:val="20"/>
                    </w:rPr>
                    <w:t>㎓</w:t>
                  </w:r>
                  <w:r w:rsidRPr="009A3F28">
                    <w:rPr>
                      <w:rFonts w:eastAsia="Malgun Gothic"/>
                      <w:sz w:val="20"/>
                    </w:rPr>
                    <w:t xml:space="preserve"> Band(70</w:t>
                  </w:r>
                  <w:r w:rsidRPr="009A3F28">
                    <w:rPr>
                      <w:rFonts w:eastAsia="Malgun Gothic"/>
                      <w:sz w:val="20"/>
                    </w:rPr>
                    <w:t>㎒</w:t>
                  </w:r>
                  <w:r w:rsidRPr="009A3F28">
                    <w:rPr>
                      <w:rFonts w:eastAsia="Malgun Gothic"/>
                      <w:sz w:val="20"/>
                    </w:rPr>
                    <w:t>)</w:t>
                  </w:r>
                </w:p>
              </w:tc>
              <w:tc>
                <w:tcPr>
                  <w:tcW w:w="2237" w:type="dxa"/>
                </w:tcPr>
                <w:p w:rsidR="008074C4" w:rsidRPr="009A3F28" w:rsidRDefault="008074C4" w:rsidP="008074C4">
                  <w:pPr>
                    <w:autoSpaceDE w:val="0"/>
                    <w:autoSpaceDN w:val="0"/>
                    <w:adjustRightInd w:val="0"/>
                    <w:jc w:val="center"/>
                    <w:rPr>
                      <w:rFonts w:eastAsia="Malgun Gothic"/>
                      <w:sz w:val="20"/>
                    </w:rPr>
                  </w:pPr>
                  <w:r w:rsidRPr="009A3F28">
                    <w:rPr>
                      <w:rFonts w:eastAsia="Malgun Gothic"/>
                      <w:sz w:val="20"/>
                    </w:rPr>
                    <w:lastRenderedPageBreak/>
                    <w:t>2.6</w:t>
                  </w:r>
                  <w:r w:rsidRPr="009A3F28">
                    <w:rPr>
                      <w:rFonts w:eastAsia="Malgun Gothic"/>
                      <w:sz w:val="20"/>
                    </w:rPr>
                    <w:t>㎓</w:t>
                  </w:r>
                  <w:r w:rsidRPr="009A3F28">
                    <w:rPr>
                      <w:rFonts w:eastAsia="Malgun Gothic"/>
                      <w:sz w:val="20"/>
                    </w:rPr>
                    <w:t xml:space="preserve"> Band(30</w:t>
                  </w:r>
                  <w:r w:rsidRPr="009A3F28">
                    <w:rPr>
                      <w:rFonts w:eastAsia="Malgun Gothic"/>
                      <w:sz w:val="20"/>
                    </w:rPr>
                    <w:t>㎒</w:t>
                  </w:r>
                  <w:r w:rsidRPr="009A3F28">
                    <w:rPr>
                      <w:rFonts w:eastAsia="Malgun Gothic"/>
                      <w:sz w:val="20"/>
                    </w:rPr>
                    <w:t>)</w:t>
                  </w:r>
                </w:p>
                <w:p w:rsidR="008074C4" w:rsidRPr="009A3F28" w:rsidRDefault="008074C4" w:rsidP="008074C4">
                  <w:pPr>
                    <w:autoSpaceDE w:val="0"/>
                    <w:autoSpaceDN w:val="0"/>
                    <w:adjustRightInd w:val="0"/>
                    <w:jc w:val="center"/>
                    <w:rPr>
                      <w:rFonts w:eastAsia="Malgun Gothic"/>
                      <w:sz w:val="20"/>
                    </w:rPr>
                  </w:pPr>
                  <w:r w:rsidRPr="009A3F28">
                    <w:rPr>
                      <w:rFonts w:eastAsia="Malgun Gothic"/>
                      <w:sz w:val="20"/>
                    </w:rPr>
                    <w:t>2</w:t>
                  </w:r>
                  <w:r w:rsidRPr="009A3F28">
                    <w:rPr>
                      <w:rFonts w:eastAsia="Malgun Gothic"/>
                      <w:sz w:val="20"/>
                    </w:rPr>
                    <w:t>㎓</w:t>
                  </w:r>
                  <w:r w:rsidRPr="009A3F28">
                    <w:rPr>
                      <w:rFonts w:eastAsia="Malgun Gothic"/>
                      <w:sz w:val="20"/>
                    </w:rPr>
                    <w:t xml:space="preserve"> Band(40</w:t>
                  </w:r>
                  <w:r w:rsidRPr="009A3F28">
                    <w:rPr>
                      <w:rFonts w:eastAsia="Malgun Gothic"/>
                      <w:sz w:val="20"/>
                    </w:rPr>
                    <w:t>㎒</w:t>
                  </w:r>
                  <w:r w:rsidRPr="009A3F28">
                    <w:rPr>
                      <w:rFonts w:eastAsia="Malgun Gothic"/>
                      <w:sz w:val="20"/>
                    </w:rPr>
                    <w:t>)</w:t>
                  </w:r>
                </w:p>
                <w:p w:rsidR="008074C4" w:rsidRPr="009A3F28" w:rsidRDefault="008074C4" w:rsidP="008074C4">
                  <w:pPr>
                    <w:autoSpaceDE w:val="0"/>
                    <w:autoSpaceDN w:val="0"/>
                    <w:adjustRightInd w:val="0"/>
                    <w:jc w:val="center"/>
                    <w:rPr>
                      <w:rFonts w:eastAsia="Malgun Gothic"/>
                      <w:sz w:val="20"/>
                    </w:rPr>
                  </w:pPr>
                  <w:r w:rsidRPr="009A3F28">
                    <w:rPr>
                      <w:rFonts w:eastAsia="Malgun Gothic"/>
                      <w:sz w:val="20"/>
                    </w:rPr>
                    <w:lastRenderedPageBreak/>
                    <w:t>3.5</w:t>
                  </w:r>
                  <w:r w:rsidRPr="009A3F28">
                    <w:rPr>
                      <w:rFonts w:eastAsia="Malgun Gothic"/>
                      <w:sz w:val="20"/>
                    </w:rPr>
                    <w:t>㎓</w:t>
                  </w:r>
                  <w:r w:rsidRPr="009A3F28">
                    <w:rPr>
                      <w:rFonts w:eastAsia="Malgun Gothic"/>
                      <w:sz w:val="20"/>
                    </w:rPr>
                    <w:t xml:space="preserve"> Band(160</w:t>
                  </w:r>
                  <w:r w:rsidRPr="009A3F28">
                    <w:rPr>
                      <w:rFonts w:eastAsia="Malgun Gothic"/>
                      <w:sz w:val="20"/>
                    </w:rPr>
                    <w:t>㎒</w:t>
                  </w:r>
                  <w:r w:rsidRPr="009A3F28">
                    <w:rPr>
                      <w:rFonts w:eastAsia="Malgun Gothic"/>
                      <w:sz w:val="20"/>
                    </w:rPr>
                    <w:t>)</w:t>
                  </w:r>
                </w:p>
              </w:tc>
              <w:tc>
                <w:tcPr>
                  <w:tcW w:w="2217" w:type="dxa"/>
                </w:tcPr>
                <w:p w:rsidR="008074C4" w:rsidRPr="009A3F28" w:rsidRDefault="008074C4" w:rsidP="008074C4">
                  <w:pPr>
                    <w:autoSpaceDE w:val="0"/>
                    <w:autoSpaceDN w:val="0"/>
                    <w:adjustRightInd w:val="0"/>
                    <w:jc w:val="center"/>
                    <w:rPr>
                      <w:rFonts w:eastAsia="Malgun Gothic"/>
                      <w:sz w:val="20"/>
                    </w:rPr>
                  </w:pPr>
                  <w:r w:rsidRPr="009A3F28">
                    <w:rPr>
                      <w:rFonts w:eastAsia="Malgun Gothic"/>
                      <w:sz w:val="20"/>
                    </w:rPr>
                    <w:lastRenderedPageBreak/>
                    <w:t>Additional Frequency Band</w:t>
                  </w:r>
                </w:p>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lastRenderedPageBreak/>
                    <w:t>(200</w:t>
                  </w:r>
                  <w:r w:rsidRPr="009A3F28">
                    <w:rPr>
                      <w:rFonts w:eastAsia="Malgun Gothic"/>
                      <w:sz w:val="20"/>
                      <w:szCs w:val="20"/>
                      <w:lang w:val="en-GB"/>
                    </w:rPr>
                    <w:t>㎒</w:t>
                  </w:r>
                  <w:r w:rsidRPr="009A3F28">
                    <w:rPr>
                      <w:rFonts w:eastAsia="Malgun Gothic"/>
                      <w:sz w:val="20"/>
                      <w:szCs w:val="20"/>
                      <w:lang w:val="en-GB"/>
                    </w:rPr>
                    <w:t>)</w:t>
                  </w:r>
                </w:p>
              </w:tc>
            </w:tr>
            <w:tr w:rsidR="008074C4" w:rsidRPr="009A3F28" w:rsidTr="00613D32">
              <w:tc>
                <w:tcPr>
                  <w:tcW w:w="1232"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lastRenderedPageBreak/>
                    <w:t>Total BW</w:t>
                  </w:r>
                </w:p>
              </w:tc>
              <w:tc>
                <w:tcPr>
                  <w:tcW w:w="1937"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t>170 MHz</w:t>
                  </w:r>
                </w:p>
              </w:tc>
              <w:tc>
                <w:tcPr>
                  <w:tcW w:w="2237"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t>230 MHz</w:t>
                  </w:r>
                </w:p>
              </w:tc>
              <w:tc>
                <w:tcPr>
                  <w:tcW w:w="2217" w:type="dxa"/>
                </w:tcPr>
                <w:p w:rsidR="00753A88" w:rsidRPr="009A3F28" w:rsidRDefault="008074C4">
                  <w:pPr>
                    <w:tabs>
                      <w:tab w:val="left" w:pos="794"/>
                      <w:tab w:val="left" w:pos="1191"/>
                      <w:tab w:val="left" w:pos="1588"/>
                      <w:tab w:val="left" w:pos="1985"/>
                    </w:tabs>
                    <w:overflowPunct w:val="0"/>
                    <w:autoSpaceDE w:val="0"/>
                    <w:autoSpaceDN w:val="0"/>
                    <w:adjustRightInd w:val="0"/>
                    <w:spacing w:before="120"/>
                    <w:jc w:val="center"/>
                    <w:textAlignment w:val="baseline"/>
                    <w:rPr>
                      <w:rFonts w:eastAsia="Malgun Gothic"/>
                      <w:sz w:val="20"/>
                      <w:szCs w:val="20"/>
                      <w:lang w:val="en-GB"/>
                    </w:rPr>
                  </w:pPr>
                  <w:r w:rsidRPr="009A3F28">
                    <w:rPr>
                      <w:rFonts w:eastAsia="Malgun Gothic"/>
                      <w:sz w:val="20"/>
                      <w:szCs w:val="20"/>
                      <w:lang w:val="en-GB"/>
                    </w:rPr>
                    <w:t>200 MHz</w:t>
                  </w:r>
                </w:p>
              </w:tc>
            </w:tr>
          </w:tbl>
          <w:p w:rsidR="008074C4" w:rsidRPr="009A3F28" w:rsidRDefault="008074C4" w:rsidP="008074C4">
            <w:pPr>
              <w:ind w:left="308" w:hangingChars="308" w:hanging="308"/>
              <w:rPr>
                <w:rFonts w:eastAsia="SimSun"/>
                <w:sz w:val="10"/>
                <w:szCs w:val="10"/>
                <w:lang w:val="en-GB" w:eastAsia="zh-CN"/>
              </w:rPr>
            </w:pPr>
          </w:p>
          <w:p w:rsidR="008074C4" w:rsidRPr="009A3F28" w:rsidRDefault="008074C4" w:rsidP="008074C4">
            <w:pPr>
              <w:ind w:left="308" w:hangingChars="308" w:hanging="308"/>
              <w:rPr>
                <w:rFonts w:eastAsia="SimSun"/>
                <w:sz w:val="10"/>
                <w:szCs w:val="10"/>
                <w:lang w:val="en-GB" w:eastAsia="zh-CN"/>
              </w:rPr>
            </w:pPr>
          </w:p>
          <w:p w:rsidR="008074C4" w:rsidRPr="009A3F28" w:rsidRDefault="008074C4" w:rsidP="008074C4">
            <w:pPr>
              <w:ind w:left="616" w:hangingChars="308" w:hanging="616"/>
              <w:rPr>
                <w:rFonts w:eastAsia="SimSun"/>
                <w:sz w:val="20"/>
                <w:szCs w:val="20"/>
                <w:lang w:val="en-GB" w:eastAsia="zh-CN"/>
              </w:rPr>
            </w:pPr>
          </w:p>
          <w:p w:rsidR="008074C4" w:rsidRPr="009A3F28" w:rsidRDefault="008074C4" w:rsidP="008074C4">
            <w:pPr>
              <w:ind w:left="616" w:hangingChars="308" w:hanging="616"/>
              <w:rPr>
                <w:rFonts w:eastAsia="SimSun"/>
                <w:sz w:val="20"/>
                <w:szCs w:val="20"/>
                <w:lang w:val="en-GB" w:eastAsia="zh-CN"/>
              </w:rPr>
            </w:pPr>
          </w:p>
          <w:p w:rsidR="008074C4" w:rsidRPr="009A3F28" w:rsidRDefault="008074C4" w:rsidP="008074C4">
            <w:pPr>
              <w:ind w:left="616" w:hangingChars="308" w:hanging="616"/>
              <w:rPr>
                <w:rFonts w:eastAsia="SimSun"/>
                <w:sz w:val="20"/>
                <w:szCs w:val="20"/>
                <w:lang w:val="en-GB" w:eastAsia="zh-CN"/>
              </w:rPr>
            </w:pPr>
          </w:p>
          <w:p w:rsidR="008074C4" w:rsidRPr="009A3F28" w:rsidRDefault="008074C4" w:rsidP="008074C4">
            <w:pPr>
              <w:ind w:left="616" w:hangingChars="308" w:hanging="616"/>
              <w:rPr>
                <w:rFonts w:eastAsia="SimSun"/>
                <w:sz w:val="20"/>
                <w:szCs w:val="20"/>
                <w:lang w:val="en-GB" w:eastAsia="zh-CN"/>
              </w:rPr>
            </w:pPr>
          </w:p>
          <w:p w:rsidR="008074C4" w:rsidRPr="008074C4" w:rsidRDefault="008074C4" w:rsidP="008074C4">
            <w:pPr>
              <w:ind w:left="616" w:hangingChars="308" w:hanging="616"/>
              <w:rPr>
                <w:rFonts w:eastAsia="SimSun"/>
                <w:sz w:val="20"/>
                <w:szCs w:val="20"/>
                <w:lang w:val="en-GB" w:eastAsia="zh-CN"/>
              </w:rPr>
            </w:pPr>
          </w:p>
          <w:p w:rsidR="008074C4" w:rsidRPr="008074C4" w:rsidRDefault="008074C4" w:rsidP="008074C4">
            <w:pPr>
              <w:ind w:left="616" w:hangingChars="308" w:hanging="616"/>
              <w:rPr>
                <w:rFonts w:eastAsia="SimSun"/>
                <w:sz w:val="20"/>
                <w:szCs w:val="20"/>
                <w:lang w:val="en-GB" w:eastAsia="zh-CN"/>
              </w:rPr>
            </w:pPr>
            <w:r w:rsidRPr="008074C4">
              <w:rPr>
                <w:rFonts w:eastAsia="SimSun" w:hint="eastAsia"/>
                <w:i/>
                <w:sz w:val="20"/>
                <w:szCs w:val="20"/>
                <w:lang w:val="en-GB" w:eastAsia="zh-CN"/>
              </w:rPr>
              <w:t>Note 2</w:t>
            </w:r>
            <w:r w:rsidRPr="008074C4">
              <w:rPr>
                <w:rFonts w:eastAsia="SimSun" w:hint="eastAsia"/>
                <w:sz w:val="20"/>
                <w:szCs w:val="20"/>
                <w:lang w:val="en-GB" w:eastAsia="zh-CN"/>
              </w:rPr>
              <w:t xml:space="preserve">: </w:t>
            </w:r>
          </w:p>
          <w:p w:rsidR="008074C4" w:rsidRPr="00690613" w:rsidRDefault="008074C4" w:rsidP="008074C4">
            <w:pPr>
              <w:ind w:leftChars="150" w:left="676" w:hangingChars="158" w:hanging="316"/>
              <w:rPr>
                <w:rFonts w:eastAsia="SimSun"/>
                <w:sz w:val="20"/>
                <w:szCs w:val="20"/>
                <w:lang w:val="en-GB" w:eastAsia="zh-CN"/>
              </w:rPr>
            </w:pPr>
            <w:r w:rsidRPr="008074C4">
              <w:rPr>
                <w:rFonts w:eastAsia="SimSun" w:hint="eastAsia"/>
                <w:sz w:val="20"/>
                <w:szCs w:val="20"/>
                <w:lang w:val="en-GB" w:eastAsia="zh-CN"/>
              </w:rPr>
              <w:t xml:space="preserve">Thailand </w:t>
            </w:r>
            <w:r w:rsidRPr="008074C4">
              <w:rPr>
                <w:rFonts w:eastAsia="SimSun" w:hint="eastAsia"/>
                <w:color w:val="8064A2"/>
                <w:sz w:val="20"/>
                <w:szCs w:val="20"/>
                <w:lang w:val="en-GB" w:eastAsia="zh-CN"/>
              </w:rPr>
              <w:t>NBT</w:t>
            </w:r>
            <w:r w:rsidRPr="00690613">
              <w:rPr>
                <w:rFonts w:eastAsia="SimSun" w:hint="eastAsia"/>
                <w:color w:val="8064A2"/>
                <w:sz w:val="20"/>
                <w:szCs w:val="20"/>
                <w:lang w:val="en-GB" w:eastAsia="zh-CN"/>
              </w:rPr>
              <w:t>C</w:t>
            </w:r>
            <w:r w:rsidRPr="00690613">
              <w:rPr>
                <w:rFonts w:eastAsia="SimSun" w:hint="eastAsia"/>
                <w:sz w:val="20"/>
                <w:szCs w:val="20"/>
                <w:lang w:val="en-GB" w:eastAsia="zh-CN"/>
              </w:rPr>
              <w:t xml:space="preserve"> </w:t>
            </w:r>
            <w:r w:rsidRPr="00690613">
              <w:rPr>
                <w:rFonts w:eastAsia="SimSun"/>
                <w:sz w:val="20"/>
                <w:szCs w:val="20"/>
                <w:lang w:val="en-GB" w:eastAsia="zh-CN"/>
              </w:rPr>
              <w:t>response</w:t>
            </w:r>
            <w:r w:rsidRPr="00690613">
              <w:rPr>
                <w:rFonts w:eastAsia="SimSun" w:hint="eastAsia"/>
                <w:sz w:val="20"/>
                <w:szCs w:val="20"/>
                <w:lang w:val="en-GB" w:eastAsia="zh-CN"/>
              </w:rPr>
              <w:t xml:space="preserve"> as below:</w:t>
            </w:r>
          </w:p>
          <w:p w:rsidR="008074C4" w:rsidRPr="00690613" w:rsidRDefault="008074C4" w:rsidP="003016C8">
            <w:pPr>
              <w:widowControl w:val="0"/>
              <w:numPr>
                <w:ilvl w:val="1"/>
                <w:numId w:val="5"/>
              </w:numPr>
              <w:jc w:val="both"/>
              <w:rPr>
                <w:rFonts w:eastAsia="MS Mincho"/>
                <w:sz w:val="20"/>
                <w:szCs w:val="20"/>
                <w:lang w:val="en-GB" w:eastAsia="ja-JP"/>
              </w:rPr>
            </w:pPr>
            <w:r w:rsidRPr="00690613">
              <w:rPr>
                <w:rFonts w:eastAsia="MS Mincho"/>
                <w:sz w:val="20"/>
                <w:szCs w:val="20"/>
                <w:lang w:val="en-GB" w:eastAsia="ja-JP"/>
              </w:rPr>
              <w:t>Area coverage by 2015 and by 2020?</w:t>
            </w:r>
            <w:r w:rsidRPr="00690613">
              <w:rPr>
                <w:rFonts w:eastAsia="MS Mincho" w:hint="eastAsia"/>
                <w:sz w:val="20"/>
                <w:szCs w:val="20"/>
                <w:lang w:val="en-GB" w:eastAsia="ja-JP"/>
              </w:rPr>
              <w:tab/>
              <w:t xml:space="preserve">   </w:t>
            </w:r>
            <w:r w:rsidRPr="00690613">
              <w:rPr>
                <w:rFonts w:eastAsia="Times New Roman"/>
                <w:sz w:val="20"/>
                <w:szCs w:val="20"/>
                <w:lang w:val="fi-FI"/>
              </w:rPr>
              <w:t>N/A</w:t>
            </w:r>
          </w:p>
          <w:p w:rsidR="008074C4" w:rsidRPr="00690613" w:rsidRDefault="008074C4" w:rsidP="003016C8">
            <w:pPr>
              <w:widowControl w:val="0"/>
              <w:numPr>
                <w:ilvl w:val="1"/>
                <w:numId w:val="5"/>
              </w:numPr>
              <w:jc w:val="both"/>
              <w:rPr>
                <w:rFonts w:eastAsia="MS Mincho"/>
                <w:sz w:val="20"/>
                <w:szCs w:val="20"/>
                <w:lang w:val="en-GB" w:eastAsia="ja-JP"/>
              </w:rPr>
            </w:pPr>
            <w:r w:rsidRPr="00690613">
              <w:rPr>
                <w:rFonts w:eastAsia="MS Mincho"/>
                <w:sz w:val="20"/>
                <w:szCs w:val="20"/>
                <w:lang w:val="en-GB" w:eastAsia="ja-JP"/>
              </w:rPr>
              <w:t>Population coverage by 2015 and by 2020?</w:t>
            </w:r>
            <w:r w:rsidRPr="00690613">
              <w:rPr>
                <w:rFonts w:eastAsia="MS Mincho" w:hint="eastAsia"/>
                <w:sz w:val="20"/>
                <w:szCs w:val="20"/>
                <w:lang w:val="en-GB" w:eastAsia="ja-JP"/>
              </w:rPr>
              <w:tab/>
              <w:t xml:space="preserve">  </w:t>
            </w:r>
            <w:r w:rsidRPr="00690613">
              <w:rPr>
                <w:rFonts w:eastAsia="SimSun" w:hint="eastAsia"/>
                <w:sz w:val="20"/>
                <w:szCs w:val="20"/>
                <w:lang w:val="en-GB" w:eastAsia="zh-CN"/>
              </w:rPr>
              <w:t xml:space="preserve"> </w:t>
            </w:r>
            <w:r w:rsidRPr="00690613">
              <w:rPr>
                <w:rFonts w:eastAsia="Times New Roman"/>
                <w:sz w:val="20"/>
                <w:szCs w:val="20"/>
                <w:lang w:val="en-GB"/>
              </w:rPr>
              <w:t>85% of population by 2015.</w:t>
            </w:r>
          </w:p>
          <w:p w:rsidR="008074C4" w:rsidRPr="00690613" w:rsidRDefault="008074C4" w:rsidP="003016C8">
            <w:pPr>
              <w:widowControl w:val="0"/>
              <w:numPr>
                <w:ilvl w:val="1"/>
                <w:numId w:val="5"/>
              </w:numPr>
              <w:jc w:val="both"/>
              <w:rPr>
                <w:rFonts w:eastAsia="MS Mincho"/>
                <w:sz w:val="20"/>
                <w:szCs w:val="20"/>
                <w:lang w:val="en-GB" w:eastAsia="ja-JP"/>
              </w:rPr>
            </w:pPr>
            <w:r w:rsidRPr="00690613">
              <w:rPr>
                <w:rFonts w:eastAsia="MS Mincho"/>
                <w:sz w:val="20"/>
                <w:szCs w:val="20"/>
                <w:lang w:val="en-GB" w:eastAsia="ja-JP"/>
              </w:rPr>
              <w:t xml:space="preserve"> Available spectrum by 2015 and by 2020?</w:t>
            </w:r>
            <w:r w:rsidRPr="00690613">
              <w:rPr>
                <w:rFonts w:eastAsia="MS Mincho" w:hint="eastAsia"/>
                <w:sz w:val="20"/>
                <w:szCs w:val="20"/>
                <w:lang w:val="en-GB" w:eastAsia="ja-JP"/>
              </w:rPr>
              <w:t xml:space="preserve"> </w:t>
            </w:r>
            <w:r w:rsidRPr="00690613">
              <w:rPr>
                <w:rFonts w:eastAsia="MS Mincho" w:hint="eastAsia"/>
                <w:sz w:val="20"/>
                <w:szCs w:val="20"/>
                <w:lang w:val="en-GB" w:eastAsia="ja-JP"/>
              </w:rPr>
              <w:tab/>
              <w:t xml:space="preserve">  </w:t>
            </w:r>
            <w:r w:rsidRPr="00690613">
              <w:rPr>
                <w:rFonts w:eastAsia="MS Mincho" w:hint="eastAsia"/>
                <w:sz w:val="20"/>
                <w:szCs w:val="20"/>
                <w:lang w:val="fi-FI"/>
              </w:rPr>
              <w:t xml:space="preserve"> </w:t>
            </w:r>
            <w:r w:rsidRPr="00690613">
              <w:rPr>
                <w:rFonts w:eastAsia="Times New Roman"/>
                <w:sz w:val="20"/>
                <w:szCs w:val="20"/>
                <w:lang w:val="fi-FI"/>
              </w:rPr>
              <w:t>N/A</w:t>
            </w:r>
          </w:p>
          <w:p w:rsidR="008074C4" w:rsidRPr="008074C4" w:rsidRDefault="008074C4" w:rsidP="003016C8">
            <w:pPr>
              <w:widowControl w:val="0"/>
              <w:numPr>
                <w:ilvl w:val="1"/>
                <w:numId w:val="5"/>
              </w:numPr>
              <w:jc w:val="both"/>
              <w:rPr>
                <w:rFonts w:eastAsia="MS Mincho"/>
                <w:sz w:val="20"/>
                <w:szCs w:val="20"/>
                <w:lang w:val="en-GB" w:eastAsia="ja-JP"/>
              </w:rPr>
            </w:pPr>
            <w:r w:rsidRPr="008074C4">
              <w:rPr>
                <w:rFonts w:eastAsia="MS Mincho"/>
                <w:sz w:val="20"/>
                <w:szCs w:val="20"/>
                <w:lang w:val="en-GB" w:eastAsia="ja-JP"/>
              </w:rPr>
              <w:t xml:space="preserve">Number of forecasted </w:t>
            </w:r>
            <w:r w:rsidRPr="008074C4">
              <w:rPr>
                <w:rFonts w:eastAsia="MS Mincho" w:hint="eastAsia"/>
                <w:sz w:val="20"/>
                <w:szCs w:val="20"/>
                <w:lang w:val="en-GB" w:eastAsia="ja-JP"/>
              </w:rPr>
              <w:t xml:space="preserve">mobile broadband </w:t>
            </w:r>
            <w:r w:rsidRPr="008074C4">
              <w:rPr>
                <w:rFonts w:eastAsia="MS Mincho"/>
                <w:sz w:val="20"/>
                <w:szCs w:val="20"/>
                <w:lang w:val="en-GB" w:eastAsia="ja-JP"/>
              </w:rPr>
              <w:t xml:space="preserve">users by 2015 and by 2020? </w:t>
            </w:r>
          </w:p>
          <w:p w:rsidR="00753A88" w:rsidRDefault="008074C4">
            <w:pPr>
              <w:tabs>
                <w:tab w:val="left" w:pos="500"/>
                <w:tab w:val="left" w:pos="1134"/>
                <w:tab w:val="left" w:pos="1701"/>
                <w:tab w:val="left" w:pos="2268"/>
                <w:tab w:val="left" w:pos="2835"/>
                <w:tab w:val="left" w:pos="7513"/>
              </w:tabs>
              <w:overflowPunct w:val="0"/>
              <w:autoSpaceDE w:val="0"/>
              <w:autoSpaceDN w:val="0"/>
              <w:adjustRightInd w:val="0"/>
              <w:ind w:leftChars="275" w:left="1080" w:hanging="420"/>
              <w:jc w:val="both"/>
              <w:textAlignment w:val="baseline"/>
              <w:rPr>
                <w:rFonts w:eastAsia="MS Mincho"/>
                <w:sz w:val="20"/>
                <w:szCs w:val="20"/>
                <w:lang w:eastAsia="ja-JP"/>
              </w:rPr>
            </w:pPr>
            <w:r w:rsidRPr="008074C4">
              <w:rPr>
                <w:rFonts w:eastAsia="MS Mincho" w:cs="Cordia New"/>
                <w:sz w:val="20"/>
                <w:szCs w:val="20"/>
                <w:lang w:eastAsia="ja-JP" w:bidi="th-TH"/>
              </w:rPr>
              <w:t>The forecasts which National Telecommunications Commission have been working on foresee significant growth, in particular in data traffic:</w:t>
            </w:r>
          </w:p>
          <w:p w:rsidR="008074C4" w:rsidRPr="008074C4" w:rsidRDefault="00B40764" w:rsidP="00B278A7">
            <w:pPr>
              <w:tabs>
                <w:tab w:val="left" w:pos="500"/>
                <w:tab w:val="left" w:pos="1134"/>
                <w:tab w:val="left" w:pos="1701"/>
                <w:tab w:val="left" w:pos="2268"/>
                <w:tab w:val="left" w:pos="2835"/>
                <w:tab w:val="left" w:pos="7513"/>
              </w:tabs>
              <w:overflowPunct w:val="0"/>
              <w:autoSpaceDE w:val="0"/>
              <w:autoSpaceDN w:val="0"/>
              <w:adjustRightInd w:val="0"/>
              <w:ind w:leftChars="50" w:left="120" w:firstLineChars="300" w:firstLine="602"/>
              <w:jc w:val="both"/>
              <w:textAlignment w:val="baseline"/>
              <w:rPr>
                <w:rFonts w:eastAsia="MS Mincho"/>
                <w:sz w:val="20"/>
                <w:szCs w:val="20"/>
                <w:lang w:eastAsia="ja-JP"/>
              </w:rPr>
            </w:pPr>
            <w:r w:rsidRPr="00E274A7">
              <w:rPr>
                <w:rFonts w:eastAsia="SimSun"/>
                <w:b/>
                <w:bCs/>
                <w:i/>
                <w:iCs/>
                <w:sz w:val="20"/>
                <w:szCs w:val="20"/>
                <w:lang w:val="en-GB" w:eastAsia="zh-CN"/>
              </w:rPr>
              <w:pict>
                <v:shape id="_x0000_i1052" type="#_x0000_t75" style="width:450.75pt;height:177.75pt">
                  <v:imagedata r:id="rId61" o:title=""/>
                </v:shape>
              </w:pict>
            </w:r>
          </w:p>
          <w:p w:rsidR="008074C4" w:rsidRPr="008074C4" w:rsidRDefault="008074C4" w:rsidP="003016C8">
            <w:pPr>
              <w:widowControl w:val="0"/>
              <w:numPr>
                <w:ilvl w:val="1"/>
                <w:numId w:val="5"/>
              </w:numPr>
              <w:jc w:val="both"/>
              <w:rPr>
                <w:rFonts w:eastAsia="MS Mincho"/>
                <w:sz w:val="20"/>
                <w:szCs w:val="20"/>
                <w:lang w:val="en-GB" w:eastAsia="ja-JP"/>
              </w:rPr>
            </w:pPr>
            <w:r w:rsidRPr="008074C4">
              <w:rPr>
                <w:rFonts w:eastAsia="MS Mincho"/>
                <w:sz w:val="20"/>
                <w:szCs w:val="20"/>
                <w:lang w:val="fi-FI" w:eastAsia="ja-JP"/>
              </w:rPr>
              <w:t>Other</w:t>
            </w:r>
            <w:r w:rsidRPr="008074C4">
              <w:rPr>
                <w:rFonts w:eastAsia="MS Mincho"/>
                <w:sz w:val="20"/>
                <w:szCs w:val="20"/>
                <w:lang w:val="fi-FI" w:eastAsia="ja-JP"/>
              </w:rPr>
              <w:tab/>
            </w:r>
          </w:p>
          <w:p w:rsidR="00753A88" w:rsidRDefault="008074C4">
            <w:pPr>
              <w:tabs>
                <w:tab w:val="left" w:pos="794"/>
                <w:tab w:val="left" w:pos="1191"/>
                <w:tab w:val="left" w:pos="1588"/>
                <w:tab w:val="left" w:pos="1985"/>
              </w:tabs>
              <w:overflowPunct w:val="0"/>
              <w:autoSpaceDE w:val="0"/>
              <w:autoSpaceDN w:val="0"/>
              <w:adjustRightInd w:val="0"/>
              <w:spacing w:before="120"/>
              <w:ind w:left="720"/>
              <w:textAlignment w:val="baseline"/>
              <w:rPr>
                <w:rFonts w:eastAsia="MS Mincho"/>
                <w:sz w:val="20"/>
                <w:szCs w:val="20"/>
                <w:lang w:val="fi-FI" w:eastAsia="ja-JP"/>
              </w:rPr>
            </w:pPr>
            <w:r w:rsidRPr="00690613">
              <w:rPr>
                <w:rFonts w:eastAsia="Times New Roman"/>
                <w:sz w:val="20"/>
                <w:szCs w:val="20"/>
                <w:lang w:val="fi-FI"/>
              </w:rPr>
              <w:t xml:space="preserve">Thailand has plan to grant the license to use IMT spectrum in 2.1 GHz band within this year (2012). </w:t>
            </w:r>
            <w:r w:rsidRPr="00690613">
              <w:rPr>
                <w:rFonts w:eastAsia="Times New Roman" w:cs="Cordia New"/>
                <w:sz w:val="20"/>
                <w:szCs w:val="20"/>
                <w:lang w:val="fi-FI" w:bidi="th-TH"/>
              </w:rPr>
              <w:t>From draft regulation, the roll out of service using 2.1 GHz frequency band must cover 50% and 80% of population within 2 and 4 years respectively. Moreover, the service must be provided in every province throughout the country.</w:t>
            </w:r>
          </w:p>
          <w:p w:rsidR="008074C4" w:rsidRPr="008074C4" w:rsidRDefault="008074C4" w:rsidP="008074C4">
            <w:pPr>
              <w:widowControl w:val="0"/>
              <w:jc w:val="both"/>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the answer to Q2 is No, what are the most significant obstacles preventing mobile broadband service development in your country?  Please raise top three items.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428"/>
        <w:gridCol w:w="629"/>
        <w:gridCol w:w="812"/>
        <w:gridCol w:w="756"/>
        <w:gridCol w:w="1329"/>
        <w:gridCol w:w="1022"/>
        <w:gridCol w:w="1078"/>
        <w:gridCol w:w="980"/>
        <w:gridCol w:w="980"/>
        <w:gridCol w:w="780"/>
        <w:gridCol w:w="3402"/>
      </w:tblGrid>
      <w:tr w:rsidR="008074C4" w:rsidRPr="008074C4" w:rsidTr="00613D32">
        <w:trPr>
          <w:trHeight w:val="315"/>
        </w:trPr>
        <w:tc>
          <w:tcPr>
            <w:tcW w:w="25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8366" w:type="dxa"/>
            <w:gridSpan w:val="9"/>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40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224"/>
        </w:trPr>
        <w:tc>
          <w:tcPr>
            <w:tcW w:w="1136"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lastRenderedPageBreak/>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Organization Name</w:t>
            </w:r>
          </w:p>
        </w:tc>
        <w:tc>
          <w:tcPr>
            <w:tcW w:w="629"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812" w:type="dxa"/>
          </w:tcPr>
          <w:p w:rsidR="008074C4" w:rsidRPr="008074C4" w:rsidRDefault="008074C4" w:rsidP="008074C4">
            <w:pPr>
              <w:jc w:val="center"/>
            </w:pPr>
            <w:r w:rsidRPr="008074C4">
              <w:rPr>
                <w:rFonts w:eastAsia="SimSun" w:hint="eastAsia"/>
                <w:b/>
                <w:bCs/>
                <w:sz w:val="20"/>
                <w:szCs w:val="20"/>
                <w:lang w:val="en-GB" w:eastAsia="zh-CN"/>
              </w:rPr>
              <w:t>b)</w:t>
            </w:r>
          </w:p>
        </w:tc>
        <w:tc>
          <w:tcPr>
            <w:tcW w:w="756" w:type="dxa"/>
          </w:tcPr>
          <w:p w:rsidR="008074C4" w:rsidRPr="008074C4" w:rsidRDefault="008074C4" w:rsidP="008074C4">
            <w:pPr>
              <w:jc w:val="center"/>
            </w:pPr>
            <w:r w:rsidRPr="008074C4">
              <w:rPr>
                <w:rFonts w:eastAsia="SimSun" w:hint="eastAsia"/>
                <w:b/>
                <w:bCs/>
                <w:sz w:val="20"/>
                <w:szCs w:val="20"/>
                <w:lang w:val="en-GB" w:eastAsia="zh-CN"/>
              </w:rPr>
              <w:t>c)</w:t>
            </w:r>
          </w:p>
        </w:tc>
        <w:tc>
          <w:tcPr>
            <w:tcW w:w="1329" w:type="dxa"/>
          </w:tcPr>
          <w:p w:rsidR="008074C4" w:rsidRPr="008074C4" w:rsidRDefault="008074C4" w:rsidP="008074C4">
            <w:pPr>
              <w:jc w:val="center"/>
            </w:pPr>
            <w:r w:rsidRPr="008074C4">
              <w:rPr>
                <w:rFonts w:eastAsia="SimSun" w:hint="eastAsia"/>
                <w:b/>
                <w:bCs/>
                <w:sz w:val="20"/>
                <w:szCs w:val="20"/>
                <w:lang w:val="en-GB" w:eastAsia="zh-CN"/>
              </w:rPr>
              <w:t>d)</w:t>
            </w:r>
          </w:p>
        </w:tc>
        <w:tc>
          <w:tcPr>
            <w:tcW w:w="102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1078"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98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98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h)</w:t>
            </w:r>
          </w:p>
        </w:tc>
        <w:tc>
          <w:tcPr>
            <w:tcW w:w="780" w:type="dxa"/>
            <w:shd w:val="clear" w:color="auto" w:fill="auto"/>
          </w:tcPr>
          <w:p w:rsidR="008074C4" w:rsidRPr="008074C4" w:rsidRDefault="008074C4" w:rsidP="008074C4">
            <w:pPr>
              <w:jc w:val="center"/>
            </w:pPr>
            <w:proofErr w:type="spellStart"/>
            <w:r w:rsidRPr="008074C4">
              <w:rPr>
                <w:rFonts w:eastAsia="SimSun" w:hint="eastAsia"/>
                <w:b/>
                <w:bCs/>
                <w:sz w:val="20"/>
                <w:szCs w:val="20"/>
                <w:lang w:val="en-GB" w:eastAsia="zh-CN"/>
              </w:rPr>
              <w:t>i</w:t>
            </w:r>
            <w:proofErr w:type="spellEnd"/>
            <w:r w:rsidRPr="008074C4">
              <w:rPr>
                <w:rFonts w:eastAsia="SimSun" w:hint="eastAsia"/>
                <w:b/>
                <w:bCs/>
                <w:sz w:val="20"/>
                <w:szCs w:val="20"/>
                <w:lang w:val="en-GB" w:eastAsia="zh-CN"/>
              </w:rPr>
              <w:t>)</w:t>
            </w:r>
          </w:p>
        </w:tc>
        <w:tc>
          <w:tcPr>
            <w:tcW w:w="3402"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1275"/>
        </w:trPr>
        <w:tc>
          <w:tcPr>
            <w:tcW w:w="1136"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629" w:type="dxa"/>
            <w:shd w:val="clear" w:color="auto" w:fill="auto"/>
            <w:textDirection w:val="btLr"/>
          </w:tcPr>
          <w:p w:rsidR="008074C4" w:rsidRPr="008074C4" w:rsidRDefault="008074C4" w:rsidP="008074C4">
            <w:pPr>
              <w:ind w:left="113" w:right="113"/>
              <w:jc w:val="center"/>
              <w:rPr>
                <w:rFonts w:eastAsia="Times New Roman"/>
                <w:b/>
                <w:bCs/>
                <w:sz w:val="20"/>
                <w:szCs w:val="20"/>
                <w:lang w:val="en-GB"/>
              </w:rPr>
            </w:pPr>
            <w:r w:rsidRPr="008074C4">
              <w:rPr>
                <w:rFonts w:eastAsia="Times New Roman"/>
                <w:b/>
                <w:bCs/>
                <w:sz w:val="20"/>
                <w:szCs w:val="20"/>
                <w:lang w:val="en-GB"/>
              </w:rPr>
              <w:t>infrastructure cost</w:t>
            </w:r>
          </w:p>
        </w:tc>
        <w:tc>
          <w:tcPr>
            <w:tcW w:w="812"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 xml:space="preserve"> service cost</w:t>
            </w:r>
          </w:p>
        </w:tc>
        <w:tc>
          <w:tcPr>
            <w:tcW w:w="756"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device cost</w:t>
            </w:r>
          </w:p>
        </w:tc>
        <w:tc>
          <w:tcPr>
            <w:tcW w:w="1329"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maturity of local technology management</w:t>
            </w:r>
          </w:p>
        </w:tc>
        <w:tc>
          <w:tcPr>
            <w:tcW w:w="102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spectrum availability</w:t>
            </w:r>
          </w:p>
        </w:tc>
        <w:tc>
          <w:tcPr>
            <w:tcW w:w="1078"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spectrum relocation</w:t>
            </w:r>
          </w:p>
        </w:tc>
        <w:tc>
          <w:tcPr>
            <w:tcW w:w="98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shortage of subscribers</w:t>
            </w:r>
          </w:p>
        </w:tc>
        <w:tc>
          <w:tcPr>
            <w:tcW w:w="98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shortage of local content</w:t>
            </w:r>
          </w:p>
        </w:tc>
        <w:tc>
          <w:tcPr>
            <w:tcW w:w="78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 s</w:t>
            </w:r>
          </w:p>
        </w:tc>
        <w:tc>
          <w:tcPr>
            <w:tcW w:w="3402"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62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1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SimSun"/>
                <w:color w:val="548DD4"/>
                <w:sz w:val="20"/>
                <w:szCs w:val="20"/>
                <w:lang w:val="en-GB" w:eastAsia="zh-CN"/>
              </w:rPr>
            </w:pPr>
          </w:p>
        </w:tc>
        <w:tc>
          <w:tcPr>
            <w:tcW w:w="10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62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12" w:type="dxa"/>
          </w:tcPr>
          <w:p w:rsidR="008074C4" w:rsidRPr="008074C4" w:rsidRDefault="008074C4" w:rsidP="008074C4">
            <w:pPr>
              <w:jc w:val="center"/>
              <w:rPr>
                <w:rFonts w:eastAsia="SimSun"/>
                <w:color w:val="548DD4"/>
                <w:sz w:val="20"/>
                <w:szCs w:val="20"/>
                <w:lang w:val="en-GB" w:eastAsia="zh-CN"/>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SimSun"/>
                <w:color w:val="548DD4"/>
                <w:sz w:val="20"/>
                <w:szCs w:val="20"/>
                <w:lang w:val="en-GB" w:eastAsia="zh-CN"/>
              </w:rPr>
            </w:pPr>
          </w:p>
        </w:tc>
        <w:tc>
          <w:tcPr>
            <w:tcW w:w="10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629" w:type="dxa"/>
            <w:shd w:val="clear" w:color="auto" w:fill="auto"/>
          </w:tcPr>
          <w:p w:rsidR="008074C4" w:rsidRPr="008074C4" w:rsidRDefault="008074C4" w:rsidP="008074C4">
            <w:pPr>
              <w:jc w:val="center"/>
              <w:rPr>
                <w:rFonts w:eastAsia="SimSun"/>
                <w:sz w:val="20"/>
                <w:szCs w:val="20"/>
                <w:lang w:val="en-GB" w:eastAsia="zh-CN"/>
              </w:rPr>
            </w:pPr>
          </w:p>
        </w:tc>
        <w:tc>
          <w:tcPr>
            <w:tcW w:w="812" w:type="dxa"/>
          </w:tcPr>
          <w:p w:rsidR="008074C4" w:rsidRPr="008074C4" w:rsidRDefault="008074C4" w:rsidP="008074C4">
            <w:pPr>
              <w:jc w:val="center"/>
              <w:rPr>
                <w:rFonts w:eastAsia="SimSun"/>
                <w:color w:val="548DD4"/>
                <w:sz w:val="20"/>
                <w:szCs w:val="20"/>
                <w:lang w:val="en-GB" w:eastAsia="zh-CN"/>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SimSun"/>
                <w:color w:val="548DD4"/>
                <w:sz w:val="20"/>
                <w:szCs w:val="20"/>
                <w:lang w:val="en-GB" w:eastAsia="zh-CN"/>
              </w:rPr>
            </w:pPr>
          </w:p>
        </w:tc>
        <w:tc>
          <w:tcPr>
            <w:tcW w:w="1022" w:type="dxa"/>
            <w:shd w:val="clear" w:color="auto" w:fill="auto"/>
          </w:tcPr>
          <w:p w:rsidR="008074C4" w:rsidRPr="008074C4" w:rsidRDefault="008074C4" w:rsidP="008074C4">
            <w:pPr>
              <w:jc w:val="center"/>
              <w:rPr>
                <w:rFonts w:eastAsia="SimSun"/>
                <w:sz w:val="20"/>
                <w:szCs w:val="20"/>
                <w:lang w:val="en-GB" w:eastAsia="zh-CN"/>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62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1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SimSun"/>
                <w:color w:val="548DD4"/>
                <w:sz w:val="20"/>
                <w:szCs w:val="20"/>
                <w:lang w:val="en-GB" w:eastAsia="zh-CN"/>
              </w:rPr>
            </w:pPr>
          </w:p>
        </w:tc>
        <w:tc>
          <w:tcPr>
            <w:tcW w:w="10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3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r w:rsidRPr="008074C4">
              <w:rPr>
                <w:rFonts w:eastAsia="SimSun" w:hint="eastAsia"/>
                <w:sz w:val="20"/>
                <w:szCs w:val="20"/>
                <w:lang w:val="en-GB" w:eastAsia="zh-CN"/>
              </w:rPr>
              <w:t>,</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2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1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4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8064A2"/>
                <w:sz w:val="20"/>
                <w:szCs w:val="20"/>
                <w:lang w:val="en-GB" w:eastAsia="zh-CN"/>
              </w:rPr>
              <w:t>NBTC</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629" w:type="dxa"/>
            <w:shd w:val="clear" w:color="auto" w:fill="auto"/>
          </w:tcPr>
          <w:p w:rsidR="008074C4" w:rsidRPr="008074C4" w:rsidRDefault="008074C4" w:rsidP="008074C4">
            <w:pPr>
              <w:jc w:val="center"/>
              <w:rPr>
                <w:rFonts w:eastAsia="Times New Roman"/>
                <w:sz w:val="20"/>
                <w:szCs w:val="20"/>
                <w:lang w:val="en-GB"/>
              </w:rPr>
            </w:pPr>
          </w:p>
        </w:tc>
        <w:tc>
          <w:tcPr>
            <w:tcW w:w="812" w:type="dxa"/>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1329" w:type="dxa"/>
          </w:tcPr>
          <w:p w:rsidR="008074C4" w:rsidRPr="008074C4" w:rsidRDefault="008074C4" w:rsidP="008074C4">
            <w:pPr>
              <w:jc w:val="center"/>
              <w:rPr>
                <w:rFonts w:eastAsia="Times New Roman"/>
                <w:sz w:val="20"/>
                <w:szCs w:val="20"/>
                <w:lang w:val="en-GB"/>
              </w:rPr>
            </w:pPr>
          </w:p>
        </w:tc>
        <w:tc>
          <w:tcPr>
            <w:tcW w:w="1022" w:type="dxa"/>
            <w:shd w:val="clear" w:color="auto" w:fill="auto"/>
          </w:tcPr>
          <w:p w:rsidR="008074C4" w:rsidRPr="008074C4" w:rsidRDefault="008074C4" w:rsidP="008074C4">
            <w:pPr>
              <w:jc w:val="center"/>
              <w:rPr>
                <w:rFonts w:eastAsia="Times New Roman"/>
                <w:sz w:val="20"/>
                <w:szCs w:val="20"/>
                <w:lang w:val="en-GB"/>
              </w:rPr>
            </w:pPr>
          </w:p>
        </w:tc>
        <w:tc>
          <w:tcPr>
            <w:tcW w:w="1078"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980" w:type="dxa"/>
            <w:shd w:val="clear" w:color="auto" w:fill="auto"/>
          </w:tcPr>
          <w:p w:rsidR="008074C4" w:rsidRPr="008074C4" w:rsidRDefault="008074C4" w:rsidP="008074C4">
            <w:pPr>
              <w:jc w:val="center"/>
              <w:rPr>
                <w:rFonts w:eastAsia="Times New Roman"/>
                <w:sz w:val="20"/>
                <w:szCs w:val="20"/>
                <w:lang w:val="en-GB"/>
              </w:rPr>
            </w:pPr>
          </w:p>
        </w:tc>
        <w:tc>
          <w:tcPr>
            <w:tcW w:w="780" w:type="dxa"/>
            <w:shd w:val="clear" w:color="auto" w:fill="auto"/>
          </w:tcPr>
          <w:p w:rsidR="008074C4" w:rsidRPr="008074C4" w:rsidRDefault="008074C4" w:rsidP="008074C4">
            <w:pPr>
              <w:jc w:val="cente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What do you expect by deploying mobile broadband communication?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428"/>
        <w:gridCol w:w="1063"/>
        <w:gridCol w:w="994"/>
        <w:gridCol w:w="924"/>
        <w:gridCol w:w="1441"/>
        <w:gridCol w:w="1344"/>
        <w:gridCol w:w="1183"/>
        <w:gridCol w:w="861"/>
        <w:gridCol w:w="3958"/>
      </w:tblGrid>
      <w:tr w:rsidR="008074C4" w:rsidRPr="008074C4" w:rsidTr="00613D32">
        <w:trPr>
          <w:trHeight w:val="315"/>
        </w:trPr>
        <w:tc>
          <w:tcPr>
            <w:tcW w:w="25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810" w:type="dxa"/>
            <w:gridSpan w:val="7"/>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958"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120"/>
        </w:trPr>
        <w:tc>
          <w:tcPr>
            <w:tcW w:w="1136"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 xml:space="preserve">Organization </w:t>
            </w:r>
          </w:p>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Name</w:t>
            </w:r>
          </w:p>
        </w:tc>
        <w:tc>
          <w:tcPr>
            <w:tcW w:w="1063" w:type="dxa"/>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994" w:type="dxa"/>
          </w:tcPr>
          <w:p w:rsidR="008074C4" w:rsidRPr="008074C4" w:rsidRDefault="008074C4" w:rsidP="008074C4">
            <w:pPr>
              <w:jc w:val="center"/>
            </w:pPr>
            <w:r w:rsidRPr="008074C4">
              <w:rPr>
                <w:rFonts w:eastAsia="SimSun" w:hint="eastAsia"/>
                <w:b/>
                <w:bCs/>
                <w:sz w:val="20"/>
                <w:szCs w:val="20"/>
                <w:lang w:val="en-GB" w:eastAsia="zh-CN"/>
              </w:rPr>
              <w:t>b)</w:t>
            </w:r>
          </w:p>
        </w:tc>
        <w:tc>
          <w:tcPr>
            <w:tcW w:w="92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44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134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1183"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86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3958"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555"/>
        </w:trPr>
        <w:tc>
          <w:tcPr>
            <w:tcW w:w="1136"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1063"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better education service</w:t>
            </w:r>
          </w:p>
        </w:tc>
        <w:tc>
          <w:tcPr>
            <w:tcW w:w="994"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better medical services</w:t>
            </w:r>
          </w:p>
        </w:tc>
        <w:tc>
          <w:tcPr>
            <w:tcW w:w="92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job creation</w:t>
            </w:r>
          </w:p>
        </w:tc>
        <w:tc>
          <w:tcPr>
            <w:tcW w:w="1441"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emergency infrastructure development</w:t>
            </w:r>
          </w:p>
        </w:tc>
        <w:tc>
          <w:tcPr>
            <w:tcW w:w="134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 xml:space="preserve">benefits to </w:t>
            </w:r>
            <w:proofErr w:type="spellStart"/>
            <w:r w:rsidRPr="008074C4">
              <w:rPr>
                <w:rFonts w:eastAsia="Times New Roman"/>
                <w:b/>
                <w:bCs/>
                <w:sz w:val="20"/>
                <w:szCs w:val="20"/>
                <w:lang w:val="en-GB"/>
              </w:rPr>
              <w:t>ecnonomy</w:t>
            </w:r>
            <w:proofErr w:type="spellEnd"/>
            <w:r w:rsidRPr="008074C4">
              <w:rPr>
                <w:rFonts w:eastAsia="Times New Roman"/>
                <w:b/>
                <w:bCs/>
                <w:sz w:val="20"/>
                <w:szCs w:val="20"/>
                <w:lang w:val="en-GB"/>
              </w:rPr>
              <w:t xml:space="preserve"> development</w:t>
            </w:r>
          </w:p>
        </w:tc>
        <w:tc>
          <w:tcPr>
            <w:tcW w:w="118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increase of customer satisfaction</w:t>
            </w:r>
          </w:p>
        </w:tc>
        <w:tc>
          <w:tcPr>
            <w:tcW w:w="861"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Others</w:t>
            </w:r>
          </w:p>
        </w:tc>
        <w:tc>
          <w:tcPr>
            <w:tcW w:w="3958"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71"/>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144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063" w:type="dxa"/>
          </w:tcPr>
          <w:p w:rsidR="008074C4" w:rsidRPr="008074C4" w:rsidRDefault="008074C4" w:rsidP="008074C4">
            <w:pPr>
              <w:jc w:val="center"/>
            </w:pPr>
            <w:r w:rsidRPr="008074C4">
              <w:rPr>
                <w:rFonts w:eastAsia="SimSun" w:hint="eastAsia"/>
                <w:sz w:val="20"/>
                <w:szCs w:val="20"/>
                <w:lang w:val="en-GB" w:eastAsia="zh-CN"/>
              </w:rPr>
              <w:t>X</w:t>
            </w:r>
          </w:p>
        </w:tc>
        <w:tc>
          <w:tcPr>
            <w:tcW w:w="994" w:type="dxa"/>
          </w:tcPr>
          <w:p w:rsidR="008074C4" w:rsidRPr="008074C4" w:rsidRDefault="008074C4" w:rsidP="008074C4">
            <w:pPr>
              <w:jc w:val="cente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1344"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22"/>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063" w:type="dxa"/>
          </w:tcPr>
          <w:p w:rsidR="008074C4" w:rsidRPr="008074C4" w:rsidRDefault="008074C4" w:rsidP="008074C4">
            <w:pPr>
              <w:jc w:val="center"/>
              <w:rPr>
                <w:rFonts w:eastAsia="SimSun"/>
                <w:sz w:val="20"/>
                <w:szCs w:val="20"/>
                <w:lang w:val="en-GB" w:eastAsia="zh-CN"/>
              </w:rPr>
            </w:pPr>
          </w:p>
        </w:tc>
        <w:tc>
          <w:tcPr>
            <w:tcW w:w="994" w:type="dxa"/>
          </w:tcPr>
          <w:p w:rsidR="008074C4" w:rsidRPr="008074C4" w:rsidRDefault="008074C4" w:rsidP="008074C4">
            <w:pPr>
              <w:jc w:val="center"/>
              <w:rPr>
                <w:rFonts w:eastAsia="SimSun"/>
                <w:sz w:val="20"/>
                <w:szCs w:val="20"/>
                <w:lang w:val="en-GB" w:eastAsia="zh-CN"/>
              </w:rPr>
            </w:pP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063" w:type="dxa"/>
          </w:tcPr>
          <w:p w:rsidR="008074C4" w:rsidRPr="008074C4" w:rsidRDefault="008074C4" w:rsidP="008074C4">
            <w:pPr>
              <w:jc w:val="center"/>
            </w:pPr>
            <w:r w:rsidRPr="008074C4">
              <w:rPr>
                <w:rFonts w:eastAsia="SimSun" w:hint="eastAsia"/>
                <w:sz w:val="20"/>
                <w:szCs w:val="20"/>
                <w:lang w:val="en-GB" w:eastAsia="zh-CN"/>
              </w:rPr>
              <w:t>X</w:t>
            </w:r>
          </w:p>
        </w:tc>
        <w:tc>
          <w:tcPr>
            <w:tcW w:w="994" w:type="dxa"/>
          </w:tcPr>
          <w:p w:rsidR="008074C4" w:rsidRPr="008074C4" w:rsidRDefault="008074C4" w:rsidP="008074C4">
            <w:pPr>
              <w:jc w:val="cente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55"/>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lastRenderedPageBreak/>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Times New Roman"/>
                <w:sz w:val="20"/>
                <w:szCs w:val="20"/>
                <w:lang w:val="en-GB"/>
              </w:rPr>
            </w:pPr>
          </w:p>
        </w:tc>
        <w:tc>
          <w:tcPr>
            <w:tcW w:w="1183" w:type="dxa"/>
            <w:shd w:val="clear" w:color="auto" w:fill="auto"/>
          </w:tcPr>
          <w:p w:rsidR="008074C4" w:rsidRPr="008074C4" w:rsidRDefault="008074C4" w:rsidP="008074C4">
            <w:pPr>
              <w:jc w:val="center"/>
              <w:rPr>
                <w:rFonts w:eastAsia="Times New Roman"/>
                <w:sz w:val="20"/>
                <w:szCs w:val="20"/>
                <w:lang w:val="en-GB"/>
              </w:rPr>
            </w:pP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96"/>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Times New Roman"/>
                <w:sz w:val="20"/>
                <w:szCs w:val="20"/>
                <w:lang w:val="en-GB"/>
              </w:rPr>
            </w:pPr>
          </w:p>
        </w:tc>
        <w:tc>
          <w:tcPr>
            <w:tcW w:w="1183" w:type="dxa"/>
            <w:shd w:val="clear" w:color="auto" w:fill="auto"/>
          </w:tcPr>
          <w:p w:rsidR="008074C4" w:rsidRPr="008074C4" w:rsidRDefault="008074C4" w:rsidP="008074C4">
            <w:pPr>
              <w:jc w:val="center"/>
              <w:rPr>
                <w:rFonts w:eastAsia="Times New Roman"/>
                <w:sz w:val="20"/>
                <w:szCs w:val="20"/>
                <w:lang w:val="en-GB"/>
              </w:rPr>
            </w:pP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SimSun"/>
                <w:color w:val="548DD4"/>
                <w:sz w:val="20"/>
                <w:szCs w:val="20"/>
                <w:lang w:val="en-GB" w:eastAsia="zh-CN"/>
              </w:rPr>
            </w:pP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color w:val="548DD4"/>
                <w:sz w:val="20"/>
                <w:szCs w:val="20"/>
                <w:lang w:val="en-GB" w:eastAsia="zh-CN"/>
              </w:rPr>
            </w:pPr>
          </w:p>
        </w:tc>
        <w:tc>
          <w:tcPr>
            <w:tcW w:w="1183" w:type="dxa"/>
            <w:shd w:val="clear" w:color="auto" w:fill="auto"/>
          </w:tcPr>
          <w:p w:rsidR="008074C4" w:rsidRPr="008074C4" w:rsidRDefault="008074C4" w:rsidP="008074C4">
            <w:pPr>
              <w:jc w:val="center"/>
              <w:rPr>
                <w:rFonts w:eastAsia="SimSun"/>
                <w:sz w:val="20"/>
                <w:szCs w:val="20"/>
                <w:lang w:val="en-GB" w:eastAsia="zh-CN"/>
              </w:rPr>
            </w:pP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SimSun"/>
                <w:color w:val="548DD4"/>
                <w:sz w:val="20"/>
                <w:szCs w:val="20"/>
                <w:lang w:val="en-GB" w:eastAsia="zh-CN"/>
              </w:rPr>
            </w:pP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color w:val="548DD4"/>
                <w:sz w:val="20"/>
                <w:szCs w:val="20"/>
                <w:lang w:val="en-GB" w:eastAsia="zh-CN"/>
              </w:rPr>
            </w:pPr>
          </w:p>
        </w:tc>
        <w:tc>
          <w:tcPr>
            <w:tcW w:w="1183" w:type="dxa"/>
            <w:shd w:val="clear" w:color="auto" w:fill="auto"/>
          </w:tcPr>
          <w:p w:rsidR="008074C4" w:rsidRPr="008074C4" w:rsidRDefault="008074C4" w:rsidP="008074C4">
            <w:pPr>
              <w:jc w:val="center"/>
              <w:rPr>
                <w:rFonts w:eastAsia="SimSun"/>
                <w:sz w:val="20"/>
                <w:szCs w:val="20"/>
                <w:lang w:val="en-GB" w:eastAsia="zh-CN"/>
              </w:rPr>
            </w:pP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SimSun"/>
                <w:color w:val="548DD4"/>
                <w:sz w:val="20"/>
                <w:szCs w:val="20"/>
                <w:lang w:val="en-GB" w:eastAsia="zh-CN"/>
              </w:rPr>
            </w:pP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color w:val="548DD4"/>
                <w:sz w:val="20"/>
                <w:szCs w:val="20"/>
                <w:lang w:val="en-GB" w:eastAsia="zh-CN"/>
              </w:rPr>
            </w:pP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95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g):</w:t>
            </w:r>
            <w:r w:rsidRPr="008074C4">
              <w:rPr>
                <w:rFonts w:eastAsia="SimSun"/>
                <w:sz w:val="20"/>
                <w:szCs w:val="20"/>
                <w:lang w:val="en-GB" w:eastAsia="zh-CN"/>
              </w:rPr>
              <w:t xml:space="preserve"> increase broadband coverage and penetration rate</w:t>
            </w: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063" w:type="dxa"/>
          </w:tcPr>
          <w:p w:rsidR="008074C4" w:rsidRPr="008074C4" w:rsidRDefault="008074C4" w:rsidP="008074C4">
            <w:pPr>
              <w:jc w:val="center"/>
              <w:rPr>
                <w:rFonts w:eastAsia="Times New Roman"/>
                <w:sz w:val="20"/>
                <w:szCs w:val="20"/>
                <w:lang w:val="en-GB"/>
              </w:rPr>
            </w:pP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95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g): </w:t>
            </w:r>
            <w:r w:rsidRPr="008074C4">
              <w:rPr>
                <w:rFonts w:eastAsia="SimSun"/>
                <w:sz w:val="20"/>
                <w:szCs w:val="20"/>
                <w:lang w:val="en-GB" w:eastAsia="zh-CN"/>
              </w:rPr>
              <w:t>Innovation of services</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8064A2"/>
                <w:sz w:val="20"/>
                <w:szCs w:val="20"/>
                <w:lang w:val="en-GB" w:eastAsia="zh-CN"/>
              </w:rPr>
              <w:t>NBTC</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Times New Roman"/>
                <w:sz w:val="20"/>
                <w:szCs w:val="20"/>
                <w:lang w:val="en-GB"/>
              </w:rPr>
            </w:pP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SimSun"/>
                <w:color w:val="548DD4"/>
                <w:sz w:val="20"/>
                <w:szCs w:val="20"/>
                <w:lang w:val="en-GB" w:eastAsia="zh-CN"/>
              </w:rPr>
            </w:pP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color w:val="548DD4"/>
                <w:sz w:val="20"/>
                <w:szCs w:val="20"/>
                <w:lang w:val="en-GB" w:eastAsia="zh-CN"/>
              </w:rPr>
            </w:pP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24" w:type="dxa"/>
            <w:shd w:val="clear" w:color="auto" w:fill="auto"/>
          </w:tcPr>
          <w:p w:rsidR="008074C4" w:rsidRPr="008074C4" w:rsidRDefault="008074C4" w:rsidP="008074C4">
            <w:pPr>
              <w:jc w:val="center"/>
              <w:rPr>
                <w:rFonts w:eastAsia="SimSun"/>
                <w:sz w:val="20"/>
                <w:szCs w:val="20"/>
                <w:lang w:val="en-GB" w:eastAsia="zh-CN"/>
              </w:rPr>
            </w:pPr>
          </w:p>
        </w:tc>
        <w:tc>
          <w:tcPr>
            <w:tcW w:w="144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SimSun"/>
                <w:sz w:val="20"/>
                <w:szCs w:val="20"/>
                <w:lang w:val="en-GB" w:eastAsia="zh-CN"/>
              </w:rPr>
            </w:pPr>
          </w:p>
        </w:tc>
        <w:tc>
          <w:tcPr>
            <w:tcW w:w="92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41" w:type="dxa"/>
            <w:shd w:val="clear" w:color="auto" w:fill="auto"/>
          </w:tcPr>
          <w:p w:rsidR="008074C4" w:rsidRPr="008074C4" w:rsidRDefault="008074C4" w:rsidP="008074C4">
            <w:pPr>
              <w:jc w:val="center"/>
              <w:rPr>
                <w:rFonts w:eastAsia="SimSun"/>
                <w:sz w:val="20"/>
                <w:szCs w:val="20"/>
                <w:lang w:val="en-GB" w:eastAsia="zh-CN"/>
              </w:rPr>
            </w:pP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tcPr>
          <w:p w:rsidR="008074C4" w:rsidRPr="008074C4" w:rsidRDefault="008074C4" w:rsidP="008074C4">
            <w:pPr>
              <w:jc w:val="center"/>
              <w:rPr>
                <w:rFonts w:eastAsia="Times New Roman"/>
                <w:sz w:val="20"/>
                <w:szCs w:val="20"/>
                <w:lang w:val="en-GB"/>
              </w:rPr>
            </w:pPr>
          </w:p>
        </w:tc>
        <w:tc>
          <w:tcPr>
            <w:tcW w:w="924" w:type="dxa"/>
            <w:shd w:val="clear" w:color="auto" w:fill="auto"/>
          </w:tcPr>
          <w:p w:rsidR="008074C4" w:rsidRPr="008074C4" w:rsidRDefault="008074C4" w:rsidP="008074C4">
            <w:pPr>
              <w:jc w:val="center"/>
              <w:rPr>
                <w:rFonts w:eastAsia="Times New Roman"/>
                <w:sz w:val="20"/>
                <w:szCs w:val="20"/>
                <w:lang w:val="en-GB"/>
              </w:rPr>
            </w:pPr>
          </w:p>
        </w:tc>
        <w:tc>
          <w:tcPr>
            <w:tcW w:w="144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4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8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61" w:type="dxa"/>
            <w:shd w:val="clear" w:color="auto" w:fill="auto"/>
          </w:tcPr>
          <w:p w:rsidR="008074C4" w:rsidRPr="008074C4" w:rsidRDefault="008074C4" w:rsidP="008074C4">
            <w:pPr>
              <w:jc w:val="center"/>
              <w:rPr>
                <w:rFonts w:eastAsia="Times New Roman"/>
                <w:sz w:val="20"/>
                <w:szCs w:val="20"/>
                <w:lang w:val="en-GB"/>
              </w:rPr>
            </w:pPr>
          </w:p>
        </w:tc>
        <w:tc>
          <w:tcPr>
            <w:tcW w:w="3958" w:type="dxa"/>
            <w:shd w:val="clear" w:color="auto" w:fill="auto"/>
          </w:tcPr>
          <w:p w:rsidR="008074C4" w:rsidRPr="008074C4" w:rsidRDefault="008074C4" w:rsidP="008074C4">
            <w:pPr>
              <w:rPr>
                <w:rFonts w:eastAsia="Times New Roman"/>
                <w:sz w:val="20"/>
                <w:szCs w:val="20"/>
                <w:lang w:val="en-GB"/>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kind of mobile/wireless devices are you expecting to see more in the next 5 years?  Please select top three devices.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428"/>
        <w:gridCol w:w="867"/>
        <w:gridCol w:w="910"/>
        <w:gridCol w:w="919"/>
        <w:gridCol w:w="1040"/>
        <w:gridCol w:w="938"/>
        <w:gridCol w:w="1134"/>
        <w:gridCol w:w="1134"/>
        <w:gridCol w:w="882"/>
        <w:gridCol w:w="10"/>
        <w:gridCol w:w="3934"/>
      </w:tblGrid>
      <w:tr w:rsidR="008074C4" w:rsidRPr="008074C4" w:rsidTr="00613D32">
        <w:trPr>
          <w:trHeight w:val="315"/>
        </w:trPr>
        <w:tc>
          <w:tcPr>
            <w:tcW w:w="25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834" w:type="dxa"/>
            <w:gridSpan w:val="9"/>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93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105"/>
        </w:trPr>
        <w:tc>
          <w:tcPr>
            <w:tcW w:w="1136"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Organization Name</w:t>
            </w:r>
          </w:p>
        </w:tc>
        <w:tc>
          <w:tcPr>
            <w:tcW w:w="86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910" w:type="dxa"/>
          </w:tcPr>
          <w:p w:rsidR="008074C4" w:rsidRPr="008074C4" w:rsidRDefault="008074C4" w:rsidP="008074C4">
            <w:pPr>
              <w:jc w:val="center"/>
            </w:pPr>
            <w:r w:rsidRPr="008074C4">
              <w:rPr>
                <w:rFonts w:eastAsia="SimSun" w:hint="eastAsia"/>
                <w:b/>
                <w:bCs/>
                <w:sz w:val="20"/>
                <w:szCs w:val="20"/>
                <w:lang w:val="en-GB" w:eastAsia="zh-CN"/>
              </w:rPr>
              <w:t>b)</w:t>
            </w:r>
          </w:p>
        </w:tc>
        <w:tc>
          <w:tcPr>
            <w:tcW w:w="919" w:type="dxa"/>
          </w:tcPr>
          <w:p w:rsidR="008074C4" w:rsidRPr="008074C4" w:rsidRDefault="008074C4" w:rsidP="008074C4">
            <w:pPr>
              <w:jc w:val="center"/>
            </w:pPr>
            <w:r w:rsidRPr="008074C4">
              <w:rPr>
                <w:rFonts w:eastAsia="SimSun" w:hint="eastAsia"/>
                <w:b/>
                <w:bCs/>
                <w:sz w:val="20"/>
                <w:szCs w:val="20"/>
                <w:lang w:val="en-GB" w:eastAsia="zh-CN"/>
              </w:rPr>
              <w:t>c)</w:t>
            </w:r>
          </w:p>
        </w:tc>
        <w:tc>
          <w:tcPr>
            <w:tcW w:w="1040" w:type="dxa"/>
          </w:tcPr>
          <w:p w:rsidR="008074C4" w:rsidRPr="008074C4" w:rsidRDefault="008074C4" w:rsidP="008074C4">
            <w:pPr>
              <w:jc w:val="center"/>
            </w:pPr>
            <w:r w:rsidRPr="008074C4">
              <w:rPr>
                <w:rFonts w:eastAsia="SimSun" w:hint="eastAsia"/>
                <w:b/>
                <w:bCs/>
                <w:sz w:val="20"/>
                <w:szCs w:val="20"/>
                <w:lang w:val="en-GB" w:eastAsia="zh-CN"/>
              </w:rPr>
              <w:t>d)</w:t>
            </w:r>
          </w:p>
        </w:tc>
        <w:tc>
          <w:tcPr>
            <w:tcW w:w="938" w:type="dxa"/>
          </w:tcPr>
          <w:p w:rsidR="008074C4" w:rsidRPr="008074C4" w:rsidRDefault="008074C4" w:rsidP="008074C4">
            <w:pPr>
              <w:jc w:val="center"/>
            </w:pPr>
            <w:r w:rsidRPr="008074C4">
              <w:rPr>
                <w:rFonts w:eastAsia="SimSun" w:hint="eastAsia"/>
                <w:b/>
                <w:bCs/>
                <w:sz w:val="20"/>
                <w:szCs w:val="20"/>
                <w:lang w:val="en-GB" w:eastAsia="zh-CN"/>
              </w:rPr>
              <w:t>e)</w:t>
            </w:r>
          </w:p>
        </w:tc>
        <w:tc>
          <w:tcPr>
            <w:tcW w:w="113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113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88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h)</w:t>
            </w:r>
          </w:p>
        </w:tc>
        <w:tc>
          <w:tcPr>
            <w:tcW w:w="3944" w:type="dxa"/>
            <w:gridSpan w:val="2"/>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570"/>
        </w:trPr>
        <w:tc>
          <w:tcPr>
            <w:tcW w:w="1136"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86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feature phones</w:t>
            </w:r>
          </w:p>
        </w:tc>
        <w:tc>
          <w:tcPr>
            <w:tcW w:w="910" w:type="dxa"/>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smart phones</w:t>
            </w:r>
          </w:p>
        </w:tc>
        <w:tc>
          <w:tcPr>
            <w:tcW w:w="919" w:type="dxa"/>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tablets</w:t>
            </w:r>
          </w:p>
        </w:tc>
        <w:tc>
          <w:tcPr>
            <w:tcW w:w="1040" w:type="dxa"/>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notebook PCs</w:t>
            </w:r>
          </w:p>
        </w:tc>
        <w:tc>
          <w:tcPr>
            <w:tcW w:w="938" w:type="dxa"/>
          </w:tcPr>
          <w:p w:rsidR="008074C4" w:rsidRPr="008074C4" w:rsidRDefault="008074C4" w:rsidP="008074C4">
            <w:pPr>
              <w:jc w:val="center"/>
              <w:rPr>
                <w:rFonts w:eastAsia="SimSun"/>
                <w:b/>
                <w:bCs/>
                <w:sz w:val="20"/>
                <w:szCs w:val="20"/>
                <w:lang w:val="en-GB" w:eastAsia="zh-CN"/>
              </w:rPr>
            </w:pPr>
            <w:proofErr w:type="spellStart"/>
            <w:r w:rsidRPr="008074C4">
              <w:rPr>
                <w:rFonts w:eastAsia="SimSun"/>
                <w:b/>
                <w:bCs/>
                <w:sz w:val="20"/>
                <w:szCs w:val="20"/>
                <w:lang w:val="en-GB" w:eastAsia="zh-CN"/>
              </w:rPr>
              <w:t>netbook</w:t>
            </w:r>
            <w:proofErr w:type="spellEnd"/>
            <w:r w:rsidRPr="008074C4">
              <w:rPr>
                <w:rFonts w:eastAsia="SimSun"/>
                <w:b/>
                <w:bCs/>
                <w:sz w:val="20"/>
                <w:szCs w:val="20"/>
                <w:lang w:val="en-GB" w:eastAsia="zh-CN"/>
              </w:rPr>
              <w:t xml:space="preserve"> PCs</w:t>
            </w:r>
          </w:p>
        </w:tc>
        <w:tc>
          <w:tcPr>
            <w:tcW w:w="1134"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embedded sensor devices</w:t>
            </w:r>
          </w:p>
        </w:tc>
        <w:tc>
          <w:tcPr>
            <w:tcW w:w="1134"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embedded devices in vehicles</w:t>
            </w:r>
          </w:p>
        </w:tc>
        <w:tc>
          <w:tcPr>
            <w:tcW w:w="882"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Others</w:t>
            </w:r>
          </w:p>
        </w:tc>
        <w:tc>
          <w:tcPr>
            <w:tcW w:w="3944" w:type="dxa"/>
            <w:gridSpan w:val="2"/>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p>
        </w:tc>
        <w:tc>
          <w:tcPr>
            <w:tcW w:w="1040" w:type="dxa"/>
          </w:tcPr>
          <w:p w:rsidR="008074C4" w:rsidRPr="008074C4" w:rsidRDefault="008074C4" w:rsidP="008074C4">
            <w:pPr>
              <w:jc w:val="center"/>
              <w:rPr>
                <w:rFonts w:eastAsia="SimSun"/>
                <w:sz w:val="20"/>
                <w:szCs w:val="20"/>
                <w:lang w:val="en-GB" w:eastAsia="zh-CN"/>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86"/>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p>
        </w:tc>
        <w:tc>
          <w:tcPr>
            <w:tcW w:w="93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04"/>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55"/>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3944" w:type="dxa"/>
            <w:gridSpan w:val="2"/>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h): Wireless routers</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tcPr>
          <w:p w:rsidR="008074C4" w:rsidRPr="008074C4" w:rsidRDefault="008074C4" w:rsidP="008074C4">
            <w:pPr>
              <w:jc w:val="center"/>
              <w:rPr>
                <w:rFonts w:eastAsia="SimSun"/>
                <w:sz w:val="20"/>
                <w:szCs w:val="20"/>
                <w:lang w:val="en-GB" w:eastAsia="zh-CN"/>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SimSun"/>
                <w:sz w:val="20"/>
                <w:szCs w:val="20"/>
                <w:lang w:val="en-GB" w:eastAsia="zh-CN"/>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p>
        </w:tc>
        <w:tc>
          <w:tcPr>
            <w:tcW w:w="938" w:type="dxa"/>
          </w:tcPr>
          <w:p w:rsidR="008074C4" w:rsidRPr="008074C4" w:rsidRDefault="008074C4" w:rsidP="008074C4">
            <w:pPr>
              <w:jc w:val="center"/>
              <w:rPr>
                <w:rFonts w:eastAsia="SimSun"/>
                <w:sz w:val="20"/>
                <w:szCs w:val="20"/>
                <w:lang w:val="en-GB" w:eastAsia="zh-CN"/>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88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944" w:type="dxa"/>
            <w:gridSpan w:val="2"/>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h):</w:t>
            </w:r>
            <w:r w:rsidRPr="008074C4">
              <w:t xml:space="preserve"> </w:t>
            </w:r>
            <w:r w:rsidRPr="008074C4">
              <w:rPr>
                <w:rFonts w:eastAsia="SimSun"/>
                <w:sz w:val="20"/>
                <w:szCs w:val="20"/>
                <w:lang w:val="en-GB" w:eastAsia="zh-CN"/>
              </w:rPr>
              <w:t xml:space="preserve">embedded devices in all kinds of machine, like vehicles, smart </w:t>
            </w:r>
            <w:r w:rsidR="009A3F28" w:rsidRPr="008074C4">
              <w:rPr>
                <w:rFonts w:eastAsia="SimSun"/>
                <w:sz w:val="20"/>
                <w:szCs w:val="20"/>
                <w:lang w:val="en-GB" w:eastAsia="zh-CN"/>
              </w:rPr>
              <w:t>meter</w:t>
            </w:r>
            <w:r w:rsidRPr="008074C4">
              <w:rPr>
                <w:rFonts w:eastAsia="SimSun"/>
                <w:sz w:val="20"/>
                <w:szCs w:val="20"/>
                <w:lang w:val="en-GB" w:eastAsia="zh-CN"/>
              </w:rPr>
              <w:t xml:space="preserve"> and so on</w:t>
            </w:r>
          </w:p>
        </w:tc>
      </w:tr>
      <w:tr w:rsidR="008074C4" w:rsidRPr="008074C4" w:rsidTr="00613D32">
        <w:trPr>
          <w:trHeight w:val="22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2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p>
        </w:tc>
        <w:tc>
          <w:tcPr>
            <w:tcW w:w="919" w:type="dxa"/>
          </w:tcPr>
          <w:p w:rsidR="008074C4" w:rsidRPr="008074C4" w:rsidRDefault="008074C4" w:rsidP="008074C4">
            <w:pPr>
              <w:jc w:val="center"/>
              <w:rPr>
                <w:rFonts w:eastAsia="SimSun"/>
                <w:sz w:val="20"/>
                <w:szCs w:val="20"/>
                <w:lang w:val="en-GB" w:eastAsia="zh-CN"/>
              </w:rPr>
            </w:pP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2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p>
        </w:tc>
        <w:tc>
          <w:tcPr>
            <w:tcW w:w="919" w:type="dxa"/>
          </w:tcPr>
          <w:p w:rsidR="008074C4" w:rsidRPr="008074C4" w:rsidRDefault="008074C4" w:rsidP="008074C4">
            <w:pPr>
              <w:jc w:val="center"/>
              <w:rPr>
                <w:rFonts w:eastAsia="SimSun"/>
                <w:sz w:val="20"/>
                <w:szCs w:val="20"/>
                <w:lang w:val="en-GB" w:eastAsia="zh-CN"/>
              </w:rPr>
            </w:pP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2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86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944" w:type="dxa"/>
            <w:gridSpan w:val="2"/>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h): M2M devices</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Thailand</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8064A2"/>
                <w:sz w:val="20"/>
                <w:szCs w:val="20"/>
                <w:lang w:val="en-GB" w:eastAsia="zh-CN"/>
              </w:rPr>
              <w:t>NBTC</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867" w:type="dxa"/>
            <w:shd w:val="clear" w:color="auto" w:fill="auto"/>
          </w:tcPr>
          <w:p w:rsidR="008074C4" w:rsidRPr="008074C4" w:rsidRDefault="008074C4" w:rsidP="008074C4">
            <w:pPr>
              <w:jc w:val="center"/>
              <w:rPr>
                <w:rFonts w:eastAsia="Times New Roman"/>
                <w:sz w:val="20"/>
                <w:szCs w:val="20"/>
                <w:lang w:val="en-GB"/>
              </w:rPr>
            </w:pPr>
          </w:p>
        </w:tc>
        <w:tc>
          <w:tcPr>
            <w:tcW w:w="910"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1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0" w:type="dxa"/>
          </w:tcPr>
          <w:p w:rsidR="008074C4" w:rsidRPr="008074C4" w:rsidRDefault="008074C4" w:rsidP="008074C4">
            <w:pPr>
              <w:jc w:val="center"/>
              <w:rPr>
                <w:rFonts w:eastAsia="Times New Roman"/>
                <w:sz w:val="20"/>
                <w:szCs w:val="20"/>
                <w:lang w:val="en-GB"/>
              </w:rPr>
            </w:pPr>
          </w:p>
        </w:tc>
        <w:tc>
          <w:tcPr>
            <w:tcW w:w="938" w:type="dxa"/>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1134"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Times New Roman"/>
                <w:sz w:val="20"/>
                <w:szCs w:val="20"/>
                <w:lang w:val="en-GB"/>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When mobile internet takes a part of the significant role for developing the global/national social infrastructure, what would be your concerns?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428"/>
        <w:gridCol w:w="587"/>
        <w:gridCol w:w="692"/>
        <w:gridCol w:w="1134"/>
        <w:gridCol w:w="1169"/>
        <w:gridCol w:w="1176"/>
        <w:gridCol w:w="1198"/>
        <w:gridCol w:w="986"/>
        <w:gridCol w:w="882"/>
        <w:gridCol w:w="10"/>
        <w:gridCol w:w="3934"/>
      </w:tblGrid>
      <w:tr w:rsidR="008074C4" w:rsidRPr="008074C4" w:rsidTr="00613D32">
        <w:trPr>
          <w:trHeight w:val="315"/>
        </w:trPr>
        <w:tc>
          <w:tcPr>
            <w:tcW w:w="25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834" w:type="dxa"/>
            <w:gridSpan w:val="9"/>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93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142"/>
        </w:trPr>
        <w:tc>
          <w:tcPr>
            <w:tcW w:w="1136"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Organization Name</w:t>
            </w:r>
          </w:p>
        </w:tc>
        <w:tc>
          <w:tcPr>
            <w:tcW w:w="58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692" w:type="dxa"/>
          </w:tcPr>
          <w:p w:rsidR="008074C4" w:rsidRPr="008074C4" w:rsidRDefault="008074C4" w:rsidP="008074C4">
            <w:pPr>
              <w:jc w:val="center"/>
            </w:pPr>
            <w:r w:rsidRPr="008074C4">
              <w:rPr>
                <w:rFonts w:eastAsia="SimSun" w:hint="eastAsia"/>
                <w:b/>
                <w:bCs/>
                <w:sz w:val="20"/>
                <w:szCs w:val="20"/>
                <w:lang w:val="en-GB" w:eastAsia="zh-CN"/>
              </w:rPr>
              <w:t>b)</w:t>
            </w:r>
          </w:p>
        </w:tc>
        <w:tc>
          <w:tcPr>
            <w:tcW w:w="1134" w:type="dxa"/>
          </w:tcPr>
          <w:p w:rsidR="008074C4" w:rsidRPr="008074C4" w:rsidRDefault="008074C4" w:rsidP="008074C4">
            <w:pPr>
              <w:jc w:val="center"/>
            </w:pPr>
            <w:r w:rsidRPr="008074C4">
              <w:rPr>
                <w:rFonts w:eastAsia="SimSun" w:hint="eastAsia"/>
                <w:b/>
                <w:bCs/>
                <w:sz w:val="20"/>
                <w:szCs w:val="20"/>
                <w:lang w:val="en-GB" w:eastAsia="zh-CN"/>
              </w:rPr>
              <w:t>c)</w:t>
            </w:r>
          </w:p>
        </w:tc>
        <w:tc>
          <w:tcPr>
            <w:tcW w:w="1169" w:type="dxa"/>
          </w:tcPr>
          <w:p w:rsidR="008074C4" w:rsidRPr="008074C4" w:rsidRDefault="008074C4" w:rsidP="008074C4">
            <w:pPr>
              <w:jc w:val="center"/>
            </w:pPr>
            <w:r w:rsidRPr="008074C4">
              <w:rPr>
                <w:rFonts w:eastAsia="SimSun" w:hint="eastAsia"/>
                <w:b/>
                <w:bCs/>
                <w:sz w:val="20"/>
                <w:szCs w:val="20"/>
                <w:lang w:val="en-GB" w:eastAsia="zh-CN"/>
              </w:rPr>
              <w:t>d)</w:t>
            </w:r>
          </w:p>
        </w:tc>
        <w:tc>
          <w:tcPr>
            <w:tcW w:w="1176" w:type="dxa"/>
          </w:tcPr>
          <w:p w:rsidR="008074C4" w:rsidRPr="008074C4" w:rsidRDefault="008074C4" w:rsidP="008074C4">
            <w:pPr>
              <w:jc w:val="center"/>
            </w:pPr>
            <w:r w:rsidRPr="008074C4">
              <w:rPr>
                <w:rFonts w:eastAsia="SimSun" w:hint="eastAsia"/>
                <w:b/>
                <w:bCs/>
                <w:sz w:val="20"/>
                <w:szCs w:val="20"/>
                <w:lang w:val="en-GB" w:eastAsia="zh-CN"/>
              </w:rPr>
              <w:t>e)</w:t>
            </w:r>
          </w:p>
        </w:tc>
        <w:tc>
          <w:tcPr>
            <w:tcW w:w="1198"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98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88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h)</w:t>
            </w:r>
          </w:p>
        </w:tc>
        <w:tc>
          <w:tcPr>
            <w:tcW w:w="3944" w:type="dxa"/>
            <w:gridSpan w:val="2"/>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1052"/>
        </w:trPr>
        <w:tc>
          <w:tcPr>
            <w:tcW w:w="1136"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587" w:type="dxa"/>
            <w:shd w:val="clear" w:color="auto" w:fill="auto"/>
            <w:textDirection w:val="btLr"/>
          </w:tcPr>
          <w:p w:rsidR="008074C4" w:rsidRPr="008074C4" w:rsidRDefault="008074C4" w:rsidP="008074C4">
            <w:pPr>
              <w:ind w:left="113" w:right="113"/>
              <w:jc w:val="center"/>
              <w:rPr>
                <w:rFonts w:eastAsia="SimSun"/>
                <w:b/>
                <w:bCs/>
                <w:sz w:val="20"/>
                <w:szCs w:val="20"/>
                <w:lang w:val="en-GB" w:eastAsia="zh-CN"/>
              </w:rPr>
            </w:pPr>
            <w:r w:rsidRPr="008074C4">
              <w:rPr>
                <w:rFonts w:eastAsia="SimSun"/>
                <w:b/>
                <w:bCs/>
                <w:sz w:val="20"/>
                <w:szCs w:val="20"/>
                <w:lang w:val="en-GB" w:eastAsia="zh-CN"/>
              </w:rPr>
              <w:t>openness</w:t>
            </w:r>
          </w:p>
        </w:tc>
        <w:tc>
          <w:tcPr>
            <w:tcW w:w="692" w:type="dxa"/>
            <w:textDirection w:val="btLr"/>
          </w:tcPr>
          <w:p w:rsidR="008074C4" w:rsidRPr="008074C4" w:rsidRDefault="008074C4" w:rsidP="008074C4">
            <w:pPr>
              <w:ind w:right="113"/>
              <w:jc w:val="center"/>
              <w:rPr>
                <w:rFonts w:eastAsia="SimSun"/>
                <w:b/>
                <w:bCs/>
                <w:sz w:val="20"/>
                <w:szCs w:val="20"/>
                <w:lang w:val="en-GB" w:eastAsia="zh-CN"/>
              </w:rPr>
            </w:pPr>
            <w:r w:rsidRPr="008074C4">
              <w:rPr>
                <w:rFonts w:eastAsia="SimSun"/>
                <w:b/>
                <w:bCs/>
                <w:sz w:val="20"/>
                <w:szCs w:val="20"/>
                <w:lang w:val="en-GB" w:eastAsia="zh-CN"/>
              </w:rPr>
              <w:t>security</w:t>
            </w:r>
          </w:p>
        </w:tc>
        <w:tc>
          <w:tcPr>
            <w:tcW w:w="1134" w:type="dxa"/>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service neutrality</w:t>
            </w:r>
          </w:p>
        </w:tc>
        <w:tc>
          <w:tcPr>
            <w:tcW w:w="1169" w:type="dxa"/>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service inter</w:t>
            </w:r>
            <w:r w:rsidRPr="008074C4">
              <w:rPr>
                <w:rFonts w:eastAsia="SimSun" w:hint="eastAsia"/>
                <w:b/>
                <w:bCs/>
                <w:sz w:val="20"/>
                <w:szCs w:val="20"/>
                <w:lang w:val="en-GB" w:eastAsia="zh-CN"/>
              </w:rPr>
              <w:t>-</w:t>
            </w:r>
            <w:r w:rsidRPr="008074C4">
              <w:rPr>
                <w:rFonts w:eastAsia="SimSun"/>
                <w:b/>
                <w:bCs/>
                <w:sz w:val="20"/>
                <w:szCs w:val="20"/>
                <w:lang w:val="en-GB" w:eastAsia="zh-CN"/>
              </w:rPr>
              <w:t>operability</w:t>
            </w:r>
          </w:p>
        </w:tc>
        <w:tc>
          <w:tcPr>
            <w:tcW w:w="1176" w:type="dxa"/>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technology neutrality</w:t>
            </w:r>
          </w:p>
        </w:tc>
        <w:tc>
          <w:tcPr>
            <w:tcW w:w="1198"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technology inter</w:t>
            </w:r>
            <w:r w:rsidRPr="008074C4">
              <w:rPr>
                <w:rFonts w:eastAsia="SimSun" w:hint="eastAsia"/>
                <w:b/>
                <w:bCs/>
                <w:sz w:val="20"/>
                <w:szCs w:val="20"/>
                <w:lang w:val="en-GB" w:eastAsia="zh-CN"/>
              </w:rPr>
              <w:t>-</w:t>
            </w:r>
            <w:r w:rsidRPr="008074C4">
              <w:rPr>
                <w:rFonts w:eastAsia="SimSun"/>
                <w:b/>
                <w:bCs/>
                <w:sz w:val="20"/>
                <w:szCs w:val="20"/>
                <w:lang w:val="en-GB" w:eastAsia="zh-CN"/>
              </w:rPr>
              <w:t>operability</w:t>
            </w:r>
          </w:p>
        </w:tc>
        <w:tc>
          <w:tcPr>
            <w:tcW w:w="986"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roaming cost</w:t>
            </w:r>
          </w:p>
        </w:tc>
        <w:tc>
          <w:tcPr>
            <w:tcW w:w="882"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Others</w:t>
            </w:r>
          </w:p>
        </w:tc>
        <w:tc>
          <w:tcPr>
            <w:tcW w:w="3944" w:type="dxa"/>
            <w:gridSpan w:val="2"/>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26"/>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5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tcPr>
          <w:p w:rsidR="008074C4" w:rsidRPr="008074C4" w:rsidRDefault="008074C4" w:rsidP="008074C4">
            <w:pPr>
              <w:jc w:val="center"/>
              <w:rPr>
                <w:rFonts w:eastAsia="SimSun"/>
                <w:sz w:val="20"/>
                <w:szCs w:val="20"/>
                <w:lang w:val="en-GB" w:eastAsia="zh-CN"/>
              </w:rPr>
            </w:pPr>
          </w:p>
        </w:tc>
        <w:tc>
          <w:tcPr>
            <w:tcW w:w="1176" w:type="dxa"/>
          </w:tcPr>
          <w:p w:rsidR="008074C4" w:rsidRPr="008074C4" w:rsidRDefault="008074C4" w:rsidP="008074C4">
            <w:pPr>
              <w:jc w:val="center"/>
              <w:rPr>
                <w:rFonts w:eastAsia="SimSun"/>
                <w:sz w:val="20"/>
                <w:szCs w:val="20"/>
                <w:lang w:val="en-GB" w:eastAsia="zh-CN"/>
              </w:rPr>
            </w:pPr>
          </w:p>
        </w:tc>
        <w:tc>
          <w:tcPr>
            <w:tcW w:w="119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86" w:type="dxa"/>
            <w:shd w:val="clear" w:color="auto" w:fill="auto"/>
          </w:tcPr>
          <w:p w:rsidR="008074C4" w:rsidRPr="008074C4" w:rsidRDefault="008074C4" w:rsidP="008074C4">
            <w:pPr>
              <w:jc w:val="center"/>
              <w:rPr>
                <w:rFonts w:eastAsia="SimSun"/>
                <w:sz w:val="20"/>
                <w:szCs w:val="20"/>
                <w:lang w:val="en-GB" w:eastAsia="zh-CN"/>
              </w:rPr>
            </w:pPr>
          </w:p>
        </w:tc>
        <w:tc>
          <w:tcPr>
            <w:tcW w:w="882" w:type="dxa"/>
            <w:shd w:val="clear" w:color="auto" w:fill="auto"/>
          </w:tcPr>
          <w:p w:rsidR="008074C4" w:rsidRPr="008074C4" w:rsidRDefault="008074C4" w:rsidP="008074C4">
            <w:pPr>
              <w:jc w:val="center"/>
              <w:rPr>
                <w:rFonts w:eastAsia="SimSun"/>
                <w:sz w:val="20"/>
                <w:szCs w:val="20"/>
                <w:lang w:val="en-GB" w:eastAsia="zh-CN"/>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5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9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SimSun"/>
                <w:sz w:val="20"/>
                <w:szCs w:val="20"/>
                <w:lang w:val="en-GB" w:eastAsia="zh-CN"/>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5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SimSun"/>
                <w:sz w:val="20"/>
                <w:szCs w:val="20"/>
                <w:lang w:val="en-GB" w:eastAsia="zh-CN"/>
              </w:rPr>
            </w:pP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SimSun"/>
                <w:sz w:val="20"/>
                <w:szCs w:val="20"/>
                <w:lang w:val="en-GB" w:eastAsia="zh-CN"/>
              </w:rPr>
            </w:pPr>
          </w:p>
        </w:tc>
        <w:tc>
          <w:tcPr>
            <w:tcW w:w="1198" w:type="dxa"/>
            <w:shd w:val="clear" w:color="auto" w:fill="auto"/>
          </w:tcPr>
          <w:p w:rsidR="008074C4" w:rsidRPr="008074C4" w:rsidRDefault="008074C4" w:rsidP="008074C4">
            <w:pPr>
              <w:jc w:val="center"/>
              <w:rPr>
                <w:rFonts w:eastAsia="SimSun"/>
                <w:sz w:val="20"/>
                <w:szCs w:val="20"/>
                <w:lang w:val="en-GB" w:eastAsia="zh-CN"/>
              </w:rPr>
            </w:pP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SimSun"/>
                <w:sz w:val="20"/>
                <w:szCs w:val="20"/>
                <w:lang w:val="en-GB" w:eastAsia="zh-CN"/>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16"/>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587" w:type="dxa"/>
            <w:shd w:val="clear" w:color="auto" w:fill="auto"/>
          </w:tcPr>
          <w:p w:rsidR="008074C4" w:rsidRPr="008074C4" w:rsidRDefault="008074C4" w:rsidP="008074C4">
            <w:pPr>
              <w:jc w:val="center"/>
              <w:rPr>
                <w:rFonts w:eastAsia="SimSun"/>
                <w:sz w:val="20"/>
                <w:szCs w:val="20"/>
                <w:lang w:val="en-GB" w:eastAsia="zh-CN"/>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SimSun"/>
                <w:sz w:val="20"/>
                <w:szCs w:val="20"/>
                <w:lang w:val="en-GB" w:eastAsia="zh-CN"/>
              </w:rPr>
            </w:pP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SimSun"/>
                <w:sz w:val="20"/>
                <w:szCs w:val="20"/>
                <w:lang w:val="en-GB" w:eastAsia="zh-CN"/>
              </w:rPr>
            </w:pPr>
          </w:p>
        </w:tc>
        <w:tc>
          <w:tcPr>
            <w:tcW w:w="1198" w:type="dxa"/>
            <w:shd w:val="clear" w:color="auto" w:fill="auto"/>
          </w:tcPr>
          <w:p w:rsidR="008074C4" w:rsidRPr="008074C4" w:rsidRDefault="008074C4" w:rsidP="008074C4">
            <w:pPr>
              <w:jc w:val="center"/>
              <w:rPr>
                <w:rFonts w:eastAsia="SimSun"/>
                <w:sz w:val="20"/>
                <w:szCs w:val="20"/>
                <w:lang w:val="en-GB" w:eastAsia="zh-CN"/>
              </w:rPr>
            </w:pP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SimSun"/>
                <w:sz w:val="20"/>
                <w:szCs w:val="20"/>
                <w:lang w:val="en-GB" w:eastAsia="zh-CN"/>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62"/>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Times New Roman"/>
                <w:sz w:val="20"/>
                <w:szCs w:val="20"/>
                <w:lang w:val="en-GB"/>
              </w:rPr>
            </w:pPr>
            <w:r w:rsidRPr="008074C4">
              <w:rPr>
                <w:rFonts w:eastAsia="Times New Roman" w:hint="eastAsia"/>
                <w:sz w:val="20"/>
                <w:szCs w:val="20"/>
                <w:lang w:val="en-GB"/>
              </w:rPr>
              <w:t>X</w:t>
            </w:r>
          </w:p>
        </w:tc>
        <w:tc>
          <w:tcPr>
            <w:tcW w:w="986"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r w:rsidRPr="008074C4">
              <w:rPr>
                <w:rFonts w:eastAsia="Times New Roman" w:hint="eastAsia"/>
                <w:sz w:val="20"/>
                <w:szCs w:val="20"/>
                <w:lang w:val="en-GB"/>
              </w:rPr>
              <w:t>X</w:t>
            </w:r>
          </w:p>
        </w:tc>
        <w:tc>
          <w:tcPr>
            <w:tcW w:w="3944" w:type="dxa"/>
            <w:gridSpan w:val="2"/>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h): Pricing</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Times New Roman"/>
                <w:sz w:val="20"/>
                <w:szCs w:val="20"/>
                <w:lang w:val="en-GB"/>
              </w:rPr>
            </w:pP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1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5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9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h): above all</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86"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p>
        </w:tc>
        <w:tc>
          <w:tcPr>
            <w:tcW w:w="1134" w:type="dxa"/>
          </w:tcPr>
          <w:p w:rsidR="008074C4" w:rsidRPr="008074C4" w:rsidRDefault="008074C4" w:rsidP="008074C4">
            <w:pPr>
              <w:jc w:val="center"/>
              <w:rPr>
                <w:rFonts w:eastAsia="SimSun"/>
                <w:sz w:val="20"/>
                <w:szCs w:val="20"/>
                <w:lang w:val="en-GB" w:eastAsia="zh-CN"/>
              </w:rPr>
            </w:pP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SimSun"/>
                <w:sz w:val="20"/>
                <w:szCs w:val="20"/>
                <w:lang w:val="en-GB" w:eastAsia="zh-CN"/>
              </w:rPr>
            </w:pPr>
          </w:p>
        </w:tc>
        <w:tc>
          <w:tcPr>
            <w:tcW w:w="986"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No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p>
        </w:tc>
        <w:tc>
          <w:tcPr>
            <w:tcW w:w="1134" w:type="dxa"/>
          </w:tcPr>
          <w:p w:rsidR="008074C4" w:rsidRPr="008074C4" w:rsidRDefault="008074C4" w:rsidP="008074C4">
            <w:pPr>
              <w:jc w:val="center"/>
              <w:rPr>
                <w:rFonts w:eastAsia="SimSun"/>
                <w:sz w:val="20"/>
                <w:szCs w:val="20"/>
                <w:lang w:val="en-GB" w:eastAsia="zh-CN"/>
              </w:rPr>
            </w:pP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SimSun"/>
                <w:sz w:val="20"/>
                <w:szCs w:val="20"/>
                <w:lang w:val="en-GB" w:eastAsia="zh-CN"/>
              </w:rPr>
            </w:pPr>
          </w:p>
        </w:tc>
        <w:tc>
          <w:tcPr>
            <w:tcW w:w="986"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No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p>
        </w:tc>
        <w:tc>
          <w:tcPr>
            <w:tcW w:w="1134" w:type="dxa"/>
          </w:tcPr>
          <w:p w:rsidR="008074C4" w:rsidRPr="008074C4" w:rsidRDefault="008074C4" w:rsidP="008074C4">
            <w:pPr>
              <w:jc w:val="center"/>
              <w:rPr>
                <w:rFonts w:eastAsia="SimSun"/>
                <w:sz w:val="20"/>
                <w:szCs w:val="20"/>
                <w:lang w:val="en-GB" w:eastAsia="zh-CN"/>
              </w:rPr>
            </w:pP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SimSun"/>
                <w:sz w:val="20"/>
                <w:szCs w:val="20"/>
                <w:lang w:val="en-GB" w:eastAsia="zh-CN"/>
              </w:rPr>
            </w:pPr>
          </w:p>
        </w:tc>
        <w:tc>
          <w:tcPr>
            <w:tcW w:w="986"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No response</w:t>
            </w: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Times New Roman"/>
                <w:sz w:val="20"/>
                <w:szCs w:val="20"/>
                <w:lang w:val="en-GB"/>
              </w:rPr>
            </w:pP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Times New Roman"/>
                <w:sz w:val="20"/>
                <w:szCs w:val="20"/>
                <w:lang w:val="en-GB"/>
              </w:rPr>
            </w:pP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3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8064A2"/>
                <w:sz w:val="20"/>
                <w:szCs w:val="20"/>
                <w:lang w:val="en-GB" w:eastAsia="zh-CN"/>
              </w:rPr>
              <w:t>NBTC</w:t>
            </w:r>
          </w:p>
        </w:tc>
        <w:tc>
          <w:tcPr>
            <w:tcW w:w="5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Times New Roman"/>
                <w:sz w:val="20"/>
                <w:szCs w:val="20"/>
                <w:lang w:val="en-GB"/>
              </w:rPr>
            </w:pPr>
          </w:p>
        </w:tc>
        <w:tc>
          <w:tcPr>
            <w:tcW w:w="986"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587" w:type="dxa"/>
            <w:shd w:val="clear" w:color="auto" w:fill="auto"/>
          </w:tcPr>
          <w:p w:rsidR="008074C4" w:rsidRPr="008074C4" w:rsidRDefault="008074C4" w:rsidP="008074C4">
            <w:pPr>
              <w:jc w:val="center"/>
              <w:rPr>
                <w:rFonts w:eastAsia="SimSun"/>
                <w:sz w:val="20"/>
                <w:szCs w:val="20"/>
                <w:lang w:val="en-GB" w:eastAsia="zh-CN"/>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587" w:type="dxa"/>
            <w:shd w:val="clear" w:color="auto" w:fill="auto"/>
          </w:tcPr>
          <w:p w:rsidR="008074C4" w:rsidRPr="008074C4" w:rsidRDefault="008074C4" w:rsidP="008074C4">
            <w:pPr>
              <w:jc w:val="center"/>
              <w:rPr>
                <w:rFonts w:eastAsia="SimSun"/>
                <w:sz w:val="20"/>
                <w:szCs w:val="20"/>
                <w:lang w:val="en-GB" w:eastAsia="zh-CN"/>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SimSun"/>
                <w:sz w:val="20"/>
                <w:szCs w:val="20"/>
                <w:lang w:val="en-GB" w:eastAsia="zh-CN"/>
              </w:rPr>
            </w:pPr>
          </w:p>
        </w:tc>
        <w:tc>
          <w:tcPr>
            <w:tcW w:w="117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98" w:type="dxa"/>
            <w:shd w:val="clear" w:color="auto" w:fill="auto"/>
          </w:tcPr>
          <w:p w:rsidR="008074C4" w:rsidRPr="008074C4" w:rsidRDefault="008074C4" w:rsidP="008074C4">
            <w:pPr>
              <w:jc w:val="center"/>
              <w:rPr>
                <w:rFonts w:eastAsia="SimSun"/>
                <w:sz w:val="20"/>
                <w:szCs w:val="20"/>
                <w:lang w:val="en-GB" w:eastAsia="zh-CN"/>
              </w:rPr>
            </w:pPr>
          </w:p>
        </w:tc>
        <w:tc>
          <w:tcPr>
            <w:tcW w:w="986" w:type="dxa"/>
            <w:shd w:val="clear" w:color="auto" w:fill="auto"/>
          </w:tcPr>
          <w:p w:rsidR="008074C4" w:rsidRPr="008074C4" w:rsidRDefault="008074C4" w:rsidP="008074C4">
            <w:pPr>
              <w:jc w:val="center"/>
              <w:rPr>
                <w:rFonts w:eastAsia="SimSun"/>
                <w:sz w:val="20"/>
                <w:szCs w:val="20"/>
                <w:lang w:val="en-GB" w:eastAsia="zh-CN"/>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587" w:type="dxa"/>
            <w:shd w:val="clear" w:color="auto" w:fill="auto"/>
          </w:tcPr>
          <w:p w:rsidR="008074C4" w:rsidRPr="008074C4" w:rsidRDefault="008074C4" w:rsidP="008074C4">
            <w:pPr>
              <w:jc w:val="center"/>
              <w:rPr>
                <w:rFonts w:eastAsia="SimSun"/>
                <w:sz w:val="20"/>
                <w:szCs w:val="20"/>
                <w:lang w:val="en-GB" w:eastAsia="zh-CN"/>
              </w:rPr>
            </w:pPr>
          </w:p>
        </w:tc>
        <w:tc>
          <w:tcPr>
            <w:tcW w:w="692" w:type="dxa"/>
          </w:tcPr>
          <w:p w:rsidR="008074C4" w:rsidRPr="008074C4" w:rsidRDefault="008074C4" w:rsidP="008074C4">
            <w:pPr>
              <w:jc w:val="center"/>
              <w:rPr>
                <w:rFonts w:eastAsia="SimSun"/>
                <w:sz w:val="20"/>
                <w:szCs w:val="20"/>
                <w:lang w:val="en-GB" w:eastAsia="zh-CN"/>
              </w:rPr>
            </w:pP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SimSun"/>
                <w:sz w:val="20"/>
                <w:szCs w:val="20"/>
                <w:lang w:val="en-GB" w:eastAsia="zh-CN"/>
              </w:rPr>
            </w:pPr>
          </w:p>
        </w:tc>
        <w:tc>
          <w:tcPr>
            <w:tcW w:w="986" w:type="dxa"/>
            <w:shd w:val="clear" w:color="auto" w:fill="auto"/>
          </w:tcPr>
          <w:p w:rsidR="008074C4" w:rsidRPr="008074C4" w:rsidRDefault="008074C4" w:rsidP="008074C4">
            <w:pPr>
              <w:jc w:val="center"/>
              <w:rPr>
                <w:rFonts w:eastAsia="SimSun"/>
                <w:sz w:val="20"/>
                <w:szCs w:val="20"/>
                <w:lang w:val="en-GB" w:eastAsia="zh-CN"/>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587" w:type="dxa"/>
            <w:shd w:val="clear" w:color="auto" w:fill="auto"/>
          </w:tcPr>
          <w:p w:rsidR="008074C4" w:rsidRPr="008074C4" w:rsidRDefault="008074C4" w:rsidP="008074C4">
            <w:pPr>
              <w:jc w:val="center"/>
              <w:rPr>
                <w:rFonts w:eastAsia="SimSun"/>
                <w:sz w:val="20"/>
                <w:szCs w:val="20"/>
                <w:lang w:val="en-GB" w:eastAsia="zh-CN"/>
              </w:rPr>
            </w:pPr>
          </w:p>
        </w:tc>
        <w:tc>
          <w:tcPr>
            <w:tcW w:w="692" w:type="dxa"/>
          </w:tcPr>
          <w:p w:rsidR="008074C4" w:rsidRPr="008074C4" w:rsidRDefault="008074C4" w:rsidP="008074C4">
            <w:pPr>
              <w:jc w:val="center"/>
              <w:rPr>
                <w:rFonts w:eastAsia="SimSun"/>
                <w:sz w:val="20"/>
                <w:szCs w:val="20"/>
                <w:lang w:val="en-GB" w:eastAsia="zh-CN"/>
              </w:rPr>
            </w:pP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587" w:type="dxa"/>
            <w:shd w:val="clear" w:color="auto" w:fill="auto"/>
          </w:tcPr>
          <w:p w:rsidR="008074C4" w:rsidRPr="008074C4" w:rsidRDefault="008074C4" w:rsidP="008074C4">
            <w:pPr>
              <w:jc w:val="center"/>
              <w:rPr>
                <w:rFonts w:eastAsia="Times New Roman"/>
                <w:sz w:val="20"/>
                <w:szCs w:val="20"/>
                <w:lang w:val="en-GB"/>
              </w:rPr>
            </w:pPr>
          </w:p>
        </w:tc>
        <w:tc>
          <w:tcPr>
            <w:tcW w:w="69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34" w:type="dxa"/>
          </w:tcPr>
          <w:p w:rsidR="008074C4" w:rsidRPr="008074C4" w:rsidRDefault="008074C4" w:rsidP="008074C4">
            <w:pPr>
              <w:jc w:val="center"/>
              <w:rPr>
                <w:rFonts w:eastAsia="Times New Roman"/>
                <w:sz w:val="20"/>
                <w:szCs w:val="20"/>
                <w:lang w:val="en-GB"/>
              </w:rPr>
            </w:pPr>
          </w:p>
        </w:tc>
        <w:tc>
          <w:tcPr>
            <w:tcW w:w="1169" w:type="dxa"/>
          </w:tcPr>
          <w:p w:rsidR="008074C4" w:rsidRPr="008074C4" w:rsidRDefault="008074C4" w:rsidP="008074C4">
            <w:pPr>
              <w:jc w:val="center"/>
              <w:rPr>
                <w:rFonts w:eastAsia="Times New Roman"/>
                <w:sz w:val="20"/>
                <w:szCs w:val="20"/>
                <w:lang w:val="en-GB"/>
              </w:rPr>
            </w:pPr>
          </w:p>
        </w:tc>
        <w:tc>
          <w:tcPr>
            <w:tcW w:w="1176" w:type="dxa"/>
          </w:tcPr>
          <w:p w:rsidR="008074C4" w:rsidRPr="008074C4" w:rsidRDefault="008074C4" w:rsidP="008074C4">
            <w:pPr>
              <w:jc w:val="center"/>
              <w:rPr>
                <w:rFonts w:eastAsia="Times New Roman"/>
                <w:sz w:val="20"/>
                <w:szCs w:val="20"/>
                <w:lang w:val="en-GB"/>
              </w:rPr>
            </w:pPr>
          </w:p>
        </w:tc>
        <w:tc>
          <w:tcPr>
            <w:tcW w:w="1198" w:type="dxa"/>
            <w:shd w:val="clear" w:color="auto" w:fill="auto"/>
          </w:tcPr>
          <w:p w:rsidR="008074C4" w:rsidRPr="008074C4" w:rsidRDefault="008074C4" w:rsidP="008074C4">
            <w:pPr>
              <w:jc w:val="center"/>
              <w:rPr>
                <w:rFonts w:eastAsia="Times New Roman"/>
                <w:sz w:val="20"/>
                <w:szCs w:val="20"/>
                <w:lang w:val="en-GB"/>
              </w:rPr>
            </w:pPr>
          </w:p>
        </w:tc>
        <w:tc>
          <w:tcPr>
            <w:tcW w:w="9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3944" w:type="dxa"/>
            <w:gridSpan w:val="2"/>
            <w:shd w:val="clear" w:color="auto" w:fill="auto"/>
          </w:tcPr>
          <w:p w:rsidR="008074C4" w:rsidRPr="008074C4" w:rsidRDefault="008074C4" w:rsidP="008074C4">
            <w:pPr>
              <w:rPr>
                <w:rFonts w:eastAsia="Times New Roman"/>
                <w:sz w:val="20"/>
                <w:szCs w:val="20"/>
                <w:lang w:val="en-GB"/>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lastRenderedPageBreak/>
        <w:t>Which geographic area or usage scenario is technically most challenging for you when developing mobile broadband? Please select at most three areas and provide detail description of the challenge.</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428"/>
        <w:gridCol w:w="769"/>
        <w:gridCol w:w="756"/>
        <w:gridCol w:w="728"/>
        <w:gridCol w:w="784"/>
        <w:gridCol w:w="713"/>
        <w:gridCol w:w="826"/>
        <w:gridCol w:w="955"/>
        <w:gridCol w:w="992"/>
        <w:gridCol w:w="1175"/>
        <w:gridCol w:w="4070"/>
      </w:tblGrid>
      <w:tr w:rsidR="008074C4" w:rsidRPr="008074C4" w:rsidTr="00613D32">
        <w:trPr>
          <w:trHeight w:val="315"/>
        </w:trPr>
        <w:tc>
          <w:tcPr>
            <w:tcW w:w="25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698" w:type="dxa"/>
            <w:gridSpan w:val="9"/>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07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160"/>
        </w:trPr>
        <w:tc>
          <w:tcPr>
            <w:tcW w:w="1136"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Organization Name</w:t>
            </w:r>
          </w:p>
        </w:tc>
        <w:tc>
          <w:tcPr>
            <w:tcW w:w="769"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756" w:type="dxa"/>
          </w:tcPr>
          <w:p w:rsidR="008074C4" w:rsidRPr="008074C4" w:rsidRDefault="008074C4" w:rsidP="008074C4">
            <w:pPr>
              <w:jc w:val="center"/>
            </w:pPr>
            <w:r w:rsidRPr="008074C4">
              <w:rPr>
                <w:rFonts w:eastAsia="SimSun" w:hint="eastAsia"/>
                <w:b/>
                <w:bCs/>
                <w:sz w:val="20"/>
                <w:szCs w:val="20"/>
                <w:lang w:val="en-GB" w:eastAsia="zh-CN"/>
              </w:rPr>
              <w:t>b)</w:t>
            </w:r>
          </w:p>
        </w:tc>
        <w:tc>
          <w:tcPr>
            <w:tcW w:w="728" w:type="dxa"/>
          </w:tcPr>
          <w:p w:rsidR="008074C4" w:rsidRPr="008074C4" w:rsidRDefault="008074C4" w:rsidP="008074C4">
            <w:pPr>
              <w:jc w:val="center"/>
            </w:pPr>
            <w:r w:rsidRPr="008074C4">
              <w:rPr>
                <w:rFonts w:eastAsia="SimSun" w:hint="eastAsia"/>
                <w:b/>
                <w:bCs/>
                <w:sz w:val="20"/>
                <w:szCs w:val="20"/>
                <w:lang w:val="en-GB" w:eastAsia="zh-CN"/>
              </w:rPr>
              <w:t>c)</w:t>
            </w:r>
          </w:p>
        </w:tc>
        <w:tc>
          <w:tcPr>
            <w:tcW w:w="784" w:type="dxa"/>
          </w:tcPr>
          <w:p w:rsidR="008074C4" w:rsidRPr="008074C4" w:rsidRDefault="008074C4" w:rsidP="008074C4">
            <w:pPr>
              <w:jc w:val="center"/>
            </w:pPr>
            <w:r w:rsidRPr="008074C4">
              <w:rPr>
                <w:rFonts w:eastAsia="SimSun" w:hint="eastAsia"/>
                <w:b/>
                <w:bCs/>
                <w:sz w:val="20"/>
                <w:szCs w:val="20"/>
                <w:lang w:val="en-GB" w:eastAsia="zh-CN"/>
              </w:rPr>
              <w:t>d)</w:t>
            </w:r>
          </w:p>
        </w:tc>
        <w:tc>
          <w:tcPr>
            <w:tcW w:w="713"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82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955"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99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h)</w:t>
            </w:r>
          </w:p>
        </w:tc>
        <w:tc>
          <w:tcPr>
            <w:tcW w:w="1175" w:type="dxa"/>
            <w:shd w:val="clear" w:color="auto" w:fill="auto"/>
          </w:tcPr>
          <w:p w:rsidR="008074C4" w:rsidRPr="008074C4" w:rsidRDefault="008074C4" w:rsidP="008074C4">
            <w:pPr>
              <w:jc w:val="center"/>
              <w:rPr>
                <w:rFonts w:eastAsia="SimSun"/>
                <w:b/>
                <w:bCs/>
                <w:sz w:val="20"/>
                <w:szCs w:val="20"/>
                <w:lang w:val="en-GB" w:eastAsia="zh-CN"/>
              </w:rPr>
            </w:pPr>
            <w:proofErr w:type="spellStart"/>
            <w:r w:rsidRPr="008074C4">
              <w:rPr>
                <w:rFonts w:eastAsia="SimSun" w:hint="eastAsia"/>
                <w:b/>
                <w:bCs/>
                <w:sz w:val="20"/>
                <w:szCs w:val="20"/>
                <w:lang w:val="en-GB" w:eastAsia="zh-CN"/>
              </w:rPr>
              <w:t>i</w:t>
            </w:r>
            <w:proofErr w:type="spellEnd"/>
            <w:r w:rsidRPr="008074C4">
              <w:rPr>
                <w:rFonts w:eastAsia="SimSun" w:hint="eastAsia"/>
                <w:b/>
                <w:bCs/>
                <w:sz w:val="20"/>
                <w:szCs w:val="20"/>
                <w:lang w:val="en-GB" w:eastAsia="zh-CN"/>
              </w:rPr>
              <w:t>)</w:t>
            </w:r>
          </w:p>
        </w:tc>
        <w:tc>
          <w:tcPr>
            <w:tcW w:w="4070"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975"/>
        </w:trPr>
        <w:tc>
          <w:tcPr>
            <w:tcW w:w="1136"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76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City centre</w:t>
            </w:r>
          </w:p>
        </w:tc>
        <w:tc>
          <w:tcPr>
            <w:tcW w:w="756"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Rural area</w:t>
            </w:r>
          </w:p>
        </w:tc>
        <w:tc>
          <w:tcPr>
            <w:tcW w:w="728"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Mountain</w:t>
            </w:r>
          </w:p>
        </w:tc>
        <w:tc>
          <w:tcPr>
            <w:tcW w:w="784"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Island</w:t>
            </w:r>
          </w:p>
        </w:tc>
        <w:tc>
          <w:tcPr>
            <w:tcW w:w="71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Coast</w:t>
            </w:r>
          </w:p>
        </w:tc>
        <w:tc>
          <w:tcPr>
            <w:tcW w:w="82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Indoor</w:t>
            </w:r>
          </w:p>
        </w:tc>
        <w:tc>
          <w:tcPr>
            <w:tcW w:w="95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Hotspot</w:t>
            </w:r>
          </w:p>
        </w:tc>
        <w:tc>
          <w:tcPr>
            <w:tcW w:w="99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Train or other moving vehicles</w:t>
            </w:r>
          </w:p>
        </w:tc>
        <w:tc>
          <w:tcPr>
            <w:tcW w:w="117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 geographic area or usage scenario</w:t>
            </w:r>
          </w:p>
        </w:tc>
        <w:tc>
          <w:tcPr>
            <w:tcW w:w="4070"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55"/>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proofErr w:type="gramStart"/>
            <w:r w:rsidRPr="008074C4">
              <w:rPr>
                <w:rFonts w:eastAsia="SimSun"/>
                <w:sz w:val="20"/>
                <w:szCs w:val="20"/>
                <w:lang w:val="en-GB" w:eastAsia="zh-CN"/>
              </w:rPr>
              <w:t>a</w:t>
            </w:r>
            <w:proofErr w:type="gramEnd"/>
            <w:r w:rsidRPr="008074C4">
              <w:rPr>
                <w:rFonts w:eastAsia="SimSun"/>
                <w:sz w:val="20"/>
                <w:szCs w:val="20"/>
                <w:lang w:val="en-GB" w:eastAsia="zh-CN"/>
              </w:rPr>
              <w:t>): Dense population and very huge demand on network throughput</w:t>
            </w:r>
            <w:r w:rsidRPr="008074C4">
              <w:rPr>
                <w:rFonts w:eastAsia="SimSun" w:hint="eastAsia"/>
                <w:sz w:val="20"/>
                <w:szCs w:val="20"/>
                <w:lang w:val="en-GB" w:eastAsia="zh-CN"/>
              </w:rPr>
              <w:t xml:space="preserve">; b): </w:t>
            </w:r>
            <w:r w:rsidRPr="008074C4">
              <w:rPr>
                <w:rFonts w:eastAsia="SimSun"/>
                <w:sz w:val="20"/>
                <w:szCs w:val="20"/>
                <w:lang w:val="en-GB" w:eastAsia="zh-CN"/>
              </w:rPr>
              <w:t>High cost of infrastructure</w:t>
            </w:r>
            <w:r w:rsidRPr="008074C4">
              <w:rPr>
                <w:rFonts w:eastAsia="SimSun" w:hint="eastAsia"/>
                <w:sz w:val="20"/>
                <w:szCs w:val="20"/>
                <w:lang w:val="en-GB" w:eastAsia="zh-CN"/>
              </w:rPr>
              <w:t xml:space="preserve">; f): </w:t>
            </w:r>
            <w:r w:rsidRPr="008074C4">
              <w:rPr>
                <w:rFonts w:eastAsia="SimSun"/>
                <w:sz w:val="20"/>
                <w:szCs w:val="20"/>
                <w:lang w:val="en-GB" w:eastAsia="zh-CN"/>
              </w:rPr>
              <w:t xml:space="preserve">complicate interference </w:t>
            </w:r>
            <w:r w:rsidR="009A3F28" w:rsidRPr="008074C4">
              <w:rPr>
                <w:rFonts w:eastAsia="SimSun"/>
                <w:sz w:val="20"/>
                <w:szCs w:val="20"/>
                <w:lang w:val="en-GB" w:eastAsia="zh-CN"/>
              </w:rPr>
              <w:t>environment</w:t>
            </w:r>
            <w:r w:rsidRPr="008074C4">
              <w:rPr>
                <w:rFonts w:eastAsia="SimSun"/>
                <w:sz w:val="20"/>
                <w:szCs w:val="20"/>
                <w:lang w:val="en-GB" w:eastAsia="zh-CN"/>
              </w:rPr>
              <w:t xml:space="preserve"> and user's concern on the radiation</w:t>
            </w:r>
            <w:r w:rsidRPr="008074C4">
              <w:rPr>
                <w:rFonts w:eastAsia="SimSun" w:hint="eastAsia"/>
                <w:sz w:val="20"/>
                <w:szCs w:val="20"/>
                <w:lang w:val="en-GB" w:eastAsia="zh-CN"/>
              </w:rPr>
              <w:t>.</w:t>
            </w: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a): </w:t>
            </w:r>
            <w:r w:rsidRPr="008074C4">
              <w:rPr>
                <w:rFonts w:eastAsia="SimSun" w:hint="eastAsia"/>
                <w:sz w:val="20"/>
                <w:szCs w:val="20"/>
                <w:lang w:val="en-GB" w:eastAsia="zh-CN"/>
              </w:rPr>
              <w:t>dense population; f):  N/A.</w:t>
            </w: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769" w:type="dxa"/>
            <w:shd w:val="clear" w:color="auto" w:fill="auto"/>
          </w:tcPr>
          <w:p w:rsidR="008074C4" w:rsidRPr="008074C4" w:rsidRDefault="008074C4" w:rsidP="008074C4">
            <w:pPr>
              <w:jc w:val="center"/>
              <w:rPr>
                <w:rFonts w:eastAsia="SimSun"/>
                <w:sz w:val="20"/>
                <w:szCs w:val="20"/>
                <w:lang w:val="en-GB" w:eastAsia="zh-CN"/>
              </w:rPr>
            </w:pP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proofErr w:type="gramStart"/>
            <w:r w:rsidRPr="008074C4">
              <w:rPr>
                <w:rFonts w:eastAsia="SimSun" w:hint="eastAsia"/>
                <w:sz w:val="20"/>
                <w:szCs w:val="20"/>
                <w:lang w:val="en-GB" w:eastAsia="zh-CN"/>
              </w:rPr>
              <w:t>b</w:t>
            </w:r>
            <w:proofErr w:type="gramEnd"/>
            <w:r w:rsidRPr="008074C4">
              <w:rPr>
                <w:rFonts w:eastAsia="SimSun"/>
                <w:sz w:val="20"/>
                <w:szCs w:val="20"/>
                <w:lang w:val="en-GB" w:eastAsia="zh-CN"/>
              </w:rPr>
              <w:t xml:space="preserve">): </w:t>
            </w:r>
            <w:r w:rsidRPr="008074C4">
              <w:rPr>
                <w:rFonts w:eastAsia="SimSun" w:hint="eastAsia"/>
                <w:sz w:val="20"/>
                <w:szCs w:val="20"/>
                <w:lang w:val="en-GB" w:eastAsia="zh-CN"/>
              </w:rPr>
              <w:t xml:space="preserve">cost; c): bad radio transmission; f): </w:t>
            </w:r>
            <w:r w:rsidRPr="008074C4">
              <w:rPr>
                <w:rFonts w:eastAsia="SimSun"/>
                <w:sz w:val="20"/>
                <w:szCs w:val="20"/>
                <w:lang w:val="en-GB" w:eastAsia="zh-CN"/>
              </w:rPr>
              <w:t>Signal transmission loss by walls</w:t>
            </w:r>
            <w:r w:rsidRPr="008074C4">
              <w:rPr>
                <w:rFonts w:eastAsia="SimSun" w:hint="eastAsia"/>
                <w:sz w:val="20"/>
                <w:szCs w:val="20"/>
                <w:lang w:val="en-GB" w:eastAsia="zh-CN"/>
              </w:rPr>
              <w:t>; g): very large number of users; h): large number of handoffs.</w:t>
            </w: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proofErr w:type="gramStart"/>
            <w:r w:rsidRPr="008074C4">
              <w:rPr>
                <w:rFonts w:eastAsia="SimSun"/>
                <w:sz w:val="20"/>
                <w:szCs w:val="20"/>
                <w:lang w:val="en-GB" w:eastAsia="zh-CN"/>
              </w:rPr>
              <w:t>a</w:t>
            </w:r>
            <w:proofErr w:type="gramEnd"/>
            <w:r w:rsidRPr="008074C4">
              <w:rPr>
                <w:rFonts w:eastAsia="SimSun"/>
                <w:sz w:val="20"/>
                <w:szCs w:val="20"/>
                <w:lang w:val="en-GB" w:eastAsia="zh-CN"/>
              </w:rPr>
              <w:t>): Dense population</w:t>
            </w:r>
            <w:r w:rsidRPr="008074C4">
              <w:rPr>
                <w:rFonts w:eastAsia="SimSun" w:hint="eastAsia"/>
                <w:sz w:val="20"/>
                <w:szCs w:val="20"/>
                <w:lang w:val="en-GB" w:eastAsia="zh-CN"/>
              </w:rPr>
              <w:t xml:space="preserve">; b): </w:t>
            </w:r>
            <w:r w:rsidRPr="008074C4">
              <w:rPr>
                <w:rFonts w:eastAsia="SimSun"/>
                <w:sz w:val="20"/>
                <w:szCs w:val="20"/>
                <w:lang w:val="en-GB" w:eastAsia="zh-CN"/>
              </w:rPr>
              <w:t>Requirement of large coverage and a few people</w:t>
            </w:r>
            <w:r w:rsidRPr="008074C4">
              <w:rPr>
                <w:rFonts w:eastAsia="SimSun" w:hint="eastAsia"/>
                <w:sz w:val="20"/>
                <w:szCs w:val="20"/>
                <w:lang w:val="en-GB" w:eastAsia="zh-CN"/>
              </w:rPr>
              <w:t xml:space="preserve">; f): </w:t>
            </w:r>
            <w:r w:rsidRPr="008074C4">
              <w:rPr>
                <w:rFonts w:eastAsia="SimSun"/>
                <w:sz w:val="20"/>
                <w:szCs w:val="20"/>
                <w:lang w:val="en-GB" w:eastAsia="zh-CN"/>
              </w:rPr>
              <w:t>Very large number of users</w:t>
            </w:r>
            <w:r w:rsidRPr="008074C4">
              <w:rPr>
                <w:rFonts w:eastAsia="SimSun" w:hint="eastAsia"/>
                <w:sz w:val="20"/>
                <w:szCs w:val="20"/>
                <w:lang w:val="en-GB" w:eastAsia="zh-CN"/>
              </w:rPr>
              <w:t>.</w:t>
            </w:r>
          </w:p>
        </w:tc>
      </w:tr>
      <w:tr w:rsidR="008074C4" w:rsidRPr="008074C4" w:rsidTr="00613D32">
        <w:trPr>
          <w:trHeight w:val="255"/>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769" w:type="dxa"/>
            <w:shd w:val="clear" w:color="auto" w:fill="auto"/>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b)</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Requires very large coverage and huge number of BTS</w:t>
            </w:r>
            <w:r w:rsidRPr="008074C4">
              <w:rPr>
                <w:rFonts w:eastAsia="SimSun" w:hint="eastAsia"/>
                <w:sz w:val="20"/>
                <w:szCs w:val="20"/>
                <w:lang w:val="en-GB" w:eastAsia="zh-CN"/>
              </w:rPr>
              <w:t>; d)</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Requires high speed backhaul</w:t>
            </w:r>
            <w:r w:rsidRPr="008074C4">
              <w:rPr>
                <w:rFonts w:eastAsia="SimSun" w:hint="eastAsia"/>
                <w:sz w:val="20"/>
                <w:szCs w:val="20"/>
                <w:lang w:val="en-GB" w:eastAsia="zh-CN"/>
              </w:rPr>
              <w:t>; h)</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Large number of handoffs at same time.</w:t>
            </w:r>
          </w:p>
        </w:tc>
      </w:tr>
      <w:tr w:rsidR="008074C4" w:rsidRPr="008074C4" w:rsidTr="00613D32">
        <w:trPr>
          <w:trHeight w:val="146"/>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r w:rsidRPr="008074C4">
              <w:rPr>
                <w:rFonts w:eastAsia="SimSun" w:hint="eastAsia"/>
                <w:sz w:val="20"/>
                <w:szCs w:val="20"/>
                <w:lang w:val="en-GB" w:eastAsia="zh-CN"/>
              </w:rPr>
              <w:t xml:space="preserve">, </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p>
        </w:tc>
        <w:tc>
          <w:tcPr>
            <w:tcW w:w="72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a)</w:t>
            </w:r>
            <w:r w:rsidRPr="008074C4">
              <w:rPr>
                <w:rFonts w:eastAsia="SimSun"/>
                <w:sz w:val="20"/>
                <w:szCs w:val="20"/>
                <w:lang w:val="en-GB" w:eastAsia="zh-CN"/>
              </w:rPr>
              <w:t>: large number of users and very large traffic</w:t>
            </w:r>
            <w:r w:rsidRPr="008074C4">
              <w:rPr>
                <w:rFonts w:eastAsia="SimSun" w:hint="eastAsia"/>
                <w:sz w:val="20"/>
                <w:szCs w:val="20"/>
                <w:lang w:val="en-GB" w:eastAsia="zh-CN"/>
              </w:rPr>
              <w:t>; c)</w:t>
            </w:r>
            <w:r w:rsidRPr="008074C4">
              <w:rPr>
                <w:rFonts w:eastAsia="SimSun"/>
                <w:sz w:val="20"/>
                <w:szCs w:val="20"/>
                <w:lang w:val="en-GB" w:eastAsia="zh-CN"/>
              </w:rPr>
              <w:t>: high cost due to bad radio transmission</w:t>
            </w:r>
            <w:r w:rsidRPr="008074C4">
              <w:rPr>
                <w:rFonts w:eastAsia="SimSun" w:hint="eastAsia"/>
                <w:sz w:val="20"/>
                <w:szCs w:val="20"/>
                <w:lang w:val="en-GB" w:eastAsia="zh-CN"/>
              </w:rPr>
              <w:t>; f)</w:t>
            </w:r>
            <w:r w:rsidRPr="008074C4">
              <w:rPr>
                <w:rFonts w:eastAsia="SimSun"/>
                <w:sz w:val="20"/>
                <w:szCs w:val="20"/>
                <w:lang w:val="en-GB" w:eastAsia="zh-CN"/>
              </w:rPr>
              <w:t>: very high cost for deployment and operation</w:t>
            </w:r>
          </w:p>
        </w:tc>
      </w:tr>
      <w:tr w:rsidR="008074C4" w:rsidRPr="008074C4" w:rsidTr="00613D32">
        <w:trPr>
          <w:trHeight w:val="439"/>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color w:val="548DD4"/>
                <w:sz w:val="20"/>
                <w:szCs w:val="20"/>
                <w:lang w:val="en-GB" w:eastAsia="zh-CN"/>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color w:val="548DD4"/>
                <w:sz w:val="20"/>
                <w:szCs w:val="20"/>
                <w:lang w:val="en-GB" w:eastAsia="zh-CN"/>
              </w:rPr>
            </w:pPr>
          </w:p>
        </w:tc>
        <w:tc>
          <w:tcPr>
            <w:tcW w:w="9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a)</w:t>
            </w:r>
            <w:r w:rsidRPr="008074C4">
              <w:rPr>
                <w:rFonts w:eastAsia="SimSun"/>
                <w:sz w:val="20"/>
                <w:szCs w:val="20"/>
                <w:lang w:val="en-GB" w:eastAsia="zh-CN"/>
              </w:rPr>
              <w:t>: dense population , very large number of users …</w:t>
            </w:r>
            <w:r w:rsidRPr="008074C4">
              <w:rPr>
                <w:rFonts w:eastAsia="SimSun" w:hint="eastAsia"/>
                <w:sz w:val="20"/>
                <w:szCs w:val="20"/>
                <w:lang w:val="en-GB" w:eastAsia="zh-CN"/>
              </w:rPr>
              <w:t>; b)</w:t>
            </w:r>
            <w:r w:rsidRPr="008074C4">
              <w:rPr>
                <w:rFonts w:eastAsia="SimSun"/>
                <w:sz w:val="20"/>
                <w:szCs w:val="20"/>
                <w:lang w:val="en-GB" w:eastAsia="zh-CN"/>
              </w:rPr>
              <w:t xml:space="preserve">: high </w:t>
            </w:r>
            <w:r w:rsidRPr="008074C4">
              <w:rPr>
                <w:rFonts w:eastAsia="SimSun" w:hint="eastAsia"/>
                <w:sz w:val="20"/>
                <w:szCs w:val="20"/>
                <w:lang w:val="en-GB" w:eastAsia="zh-CN"/>
              </w:rPr>
              <w:t xml:space="preserve">capacity backhaul </w:t>
            </w:r>
            <w:r w:rsidRPr="008074C4">
              <w:rPr>
                <w:rFonts w:eastAsia="SimSun"/>
                <w:sz w:val="20"/>
                <w:szCs w:val="20"/>
                <w:lang w:val="en-GB" w:eastAsia="zh-CN"/>
              </w:rPr>
              <w:t>…</w:t>
            </w:r>
            <w:r w:rsidRPr="008074C4">
              <w:rPr>
                <w:rFonts w:eastAsia="SimSun" w:hint="eastAsia"/>
                <w:sz w:val="20"/>
                <w:szCs w:val="20"/>
                <w:lang w:val="en-GB" w:eastAsia="zh-CN"/>
              </w:rPr>
              <w:t>; g)</w:t>
            </w:r>
            <w:r w:rsidRPr="008074C4">
              <w:rPr>
                <w:rFonts w:eastAsia="SimSun"/>
                <w:sz w:val="20"/>
                <w:szCs w:val="20"/>
                <w:lang w:val="en-GB" w:eastAsia="zh-CN"/>
              </w:rPr>
              <w:t xml:space="preserve">: </w:t>
            </w:r>
            <w:r w:rsidRPr="008074C4">
              <w:rPr>
                <w:rFonts w:eastAsia="SimSun" w:hint="eastAsia"/>
                <w:sz w:val="20"/>
                <w:szCs w:val="20"/>
                <w:lang w:val="en-GB" w:eastAsia="zh-CN"/>
              </w:rPr>
              <w:t xml:space="preserve">dense population, very large number of users </w:t>
            </w:r>
            <w:r w:rsidRPr="008074C4">
              <w:rPr>
                <w:rFonts w:eastAsia="SimSun"/>
                <w:sz w:val="20"/>
                <w:szCs w:val="20"/>
                <w:lang w:val="en-GB" w:eastAsia="zh-CN"/>
              </w:rPr>
              <w:t>…</w:t>
            </w:r>
          </w:p>
        </w:tc>
      </w:tr>
      <w:tr w:rsidR="008074C4" w:rsidRPr="008074C4" w:rsidTr="00613D32">
        <w:trPr>
          <w:trHeight w:val="408"/>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r w:rsidRPr="008074C4">
              <w:rPr>
                <w:rFonts w:eastAsia="SimSun" w:hint="eastAsia"/>
                <w:sz w:val="20"/>
                <w:szCs w:val="20"/>
                <w:lang w:val="en-GB" w:eastAsia="zh-CN"/>
              </w:rPr>
              <w:t xml:space="preserve">, </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Times New Roman"/>
                <w:sz w:val="20"/>
                <w:szCs w:val="20"/>
                <w:lang w:val="en-GB"/>
              </w:rPr>
            </w:pP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a)</w:t>
            </w:r>
            <w:r w:rsidRPr="008074C4">
              <w:rPr>
                <w:rFonts w:eastAsia="SimSun"/>
                <w:sz w:val="20"/>
                <w:szCs w:val="20"/>
                <w:lang w:val="en-GB" w:eastAsia="zh-CN"/>
              </w:rPr>
              <w:t xml:space="preserve">: Interferences under </w:t>
            </w:r>
            <w:r w:rsidR="009A3F28" w:rsidRPr="008074C4">
              <w:rPr>
                <w:rFonts w:eastAsia="SimSun"/>
                <w:sz w:val="20"/>
                <w:szCs w:val="20"/>
                <w:lang w:val="en-GB" w:eastAsia="zh-CN"/>
              </w:rPr>
              <w:t>hierarchical</w:t>
            </w:r>
            <w:r w:rsidRPr="008074C4">
              <w:rPr>
                <w:rFonts w:eastAsia="SimSun"/>
                <w:sz w:val="20"/>
                <w:szCs w:val="20"/>
                <w:lang w:val="en-GB" w:eastAsia="zh-CN"/>
              </w:rPr>
              <w:t xml:space="preserve"> cell structure for </w:t>
            </w:r>
            <w:proofErr w:type="spellStart"/>
            <w:r w:rsidRPr="008074C4">
              <w:rPr>
                <w:rFonts w:eastAsia="SimSun"/>
                <w:sz w:val="20"/>
                <w:szCs w:val="20"/>
                <w:lang w:val="en-GB" w:eastAsia="zh-CN"/>
              </w:rPr>
              <w:t>HetNet</w:t>
            </w:r>
            <w:proofErr w:type="spellEnd"/>
            <w:r w:rsidRPr="008074C4">
              <w:rPr>
                <w:rFonts w:eastAsia="SimSun" w:hint="eastAsia"/>
                <w:sz w:val="20"/>
                <w:szCs w:val="20"/>
                <w:lang w:val="en-GB" w:eastAsia="zh-CN"/>
              </w:rPr>
              <w:t>; f)</w:t>
            </w:r>
            <w:r w:rsidRPr="008074C4">
              <w:rPr>
                <w:rFonts w:eastAsia="SimSun"/>
                <w:sz w:val="20"/>
                <w:szCs w:val="20"/>
                <w:lang w:val="en-GB" w:eastAsia="zh-CN"/>
              </w:rPr>
              <w:t>: Outdoor to Indoor HO, Access control policy to indoor cell, Security, etc</w:t>
            </w:r>
            <w:r w:rsidRPr="008074C4">
              <w:rPr>
                <w:rFonts w:eastAsia="SimSun" w:hint="eastAsia"/>
                <w:sz w:val="20"/>
                <w:szCs w:val="20"/>
                <w:lang w:val="en-GB" w:eastAsia="zh-CN"/>
              </w:rPr>
              <w:t>;  h)</w:t>
            </w:r>
            <w:r w:rsidRPr="008074C4">
              <w:rPr>
                <w:rFonts w:eastAsia="SimSun"/>
                <w:sz w:val="20"/>
                <w:szCs w:val="20"/>
                <w:lang w:val="en-GB" w:eastAsia="zh-CN"/>
              </w:rPr>
              <w:t>: Coverage, Large number of HO at the same time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769" w:type="dxa"/>
            <w:shd w:val="clear" w:color="auto" w:fill="auto"/>
          </w:tcPr>
          <w:p w:rsidR="008074C4" w:rsidRPr="008074C4" w:rsidRDefault="008074C4" w:rsidP="008074C4">
            <w:pPr>
              <w:jc w:val="center"/>
              <w:rPr>
                <w:rFonts w:eastAsia="SimSun"/>
                <w:sz w:val="20"/>
                <w:szCs w:val="20"/>
                <w:lang w:val="en-GB" w:eastAsia="zh-CN"/>
              </w:rPr>
            </w:pPr>
          </w:p>
        </w:tc>
        <w:tc>
          <w:tcPr>
            <w:tcW w:w="756" w:type="dxa"/>
          </w:tcPr>
          <w:p w:rsidR="008074C4" w:rsidRPr="008074C4" w:rsidRDefault="008074C4" w:rsidP="008074C4">
            <w:pPr>
              <w:jc w:val="center"/>
              <w:rPr>
                <w:rFonts w:eastAsia="Times New Roman"/>
                <w:sz w:val="20"/>
                <w:szCs w:val="20"/>
                <w:lang w:val="en-GB"/>
              </w:rPr>
            </w:pP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769" w:type="dxa"/>
            <w:shd w:val="clear" w:color="auto" w:fill="auto"/>
          </w:tcPr>
          <w:p w:rsidR="008074C4" w:rsidRPr="008074C4" w:rsidRDefault="008074C4" w:rsidP="008074C4">
            <w:pPr>
              <w:jc w:val="center"/>
              <w:rPr>
                <w:rFonts w:eastAsia="SimSun"/>
                <w:sz w:val="20"/>
                <w:szCs w:val="20"/>
                <w:lang w:val="en-GB" w:eastAsia="zh-CN"/>
              </w:rPr>
            </w:pPr>
          </w:p>
        </w:tc>
        <w:tc>
          <w:tcPr>
            <w:tcW w:w="756" w:type="dxa"/>
          </w:tcPr>
          <w:p w:rsidR="008074C4" w:rsidRPr="008074C4" w:rsidRDefault="008074C4" w:rsidP="008074C4">
            <w:pPr>
              <w:jc w:val="center"/>
              <w:rPr>
                <w:rFonts w:eastAsia="Times New Roman"/>
                <w:sz w:val="20"/>
                <w:szCs w:val="20"/>
                <w:lang w:val="en-GB"/>
              </w:rPr>
            </w:pP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629"/>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Times New Roman"/>
                <w:sz w:val="20"/>
                <w:szCs w:val="20"/>
                <w:lang w:val="en-GB"/>
              </w:rPr>
            </w:pP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a)</w:t>
            </w:r>
            <w:r w:rsidRPr="008074C4">
              <w:rPr>
                <w:rFonts w:eastAsia="SimSun"/>
                <w:sz w:val="20"/>
                <w:szCs w:val="20"/>
                <w:lang w:val="en-GB" w:eastAsia="zh-CN"/>
              </w:rPr>
              <w:t xml:space="preserve">: How to mitigate interferences between the </w:t>
            </w:r>
            <w:proofErr w:type="spellStart"/>
            <w:r w:rsidRPr="008074C4">
              <w:rPr>
                <w:rFonts w:eastAsia="SimSun"/>
                <w:sz w:val="20"/>
                <w:szCs w:val="20"/>
                <w:lang w:val="en-GB" w:eastAsia="zh-CN"/>
              </w:rPr>
              <w:t>macrocell</w:t>
            </w:r>
            <w:proofErr w:type="spellEnd"/>
            <w:r w:rsidRPr="008074C4">
              <w:rPr>
                <w:rFonts w:eastAsia="SimSun"/>
                <w:sz w:val="20"/>
                <w:szCs w:val="20"/>
                <w:lang w:val="en-GB" w:eastAsia="zh-CN"/>
              </w:rPr>
              <w:t xml:space="preserve"> and the small cell is the most challenging issue since it is indispensible to deploy large amount of small cells in this area to cope with the explosive growth of traffic demands of the future cost-effectively</w:t>
            </w:r>
            <w:r w:rsidRPr="008074C4">
              <w:rPr>
                <w:rFonts w:eastAsia="SimSun" w:hint="eastAsia"/>
                <w:sz w:val="20"/>
                <w:szCs w:val="20"/>
                <w:lang w:val="en-GB" w:eastAsia="zh-CN"/>
              </w:rPr>
              <w:t>; f)</w:t>
            </w:r>
            <w:r w:rsidRPr="008074C4">
              <w:rPr>
                <w:rFonts w:eastAsia="SimSun"/>
                <w:sz w:val="20"/>
                <w:szCs w:val="20"/>
                <w:lang w:val="en-GB" w:eastAsia="zh-CN"/>
              </w:rPr>
              <w:t>: How to deploy indoor mobile broadband network cost-effectively?</w:t>
            </w:r>
            <w:r w:rsidRPr="008074C4">
              <w:rPr>
                <w:rFonts w:eastAsia="SimSun" w:hint="eastAsia"/>
                <w:sz w:val="20"/>
                <w:szCs w:val="20"/>
                <w:lang w:val="en-GB" w:eastAsia="zh-CN"/>
              </w:rPr>
              <w:t>; h)</w:t>
            </w:r>
            <w:r w:rsidRPr="008074C4">
              <w:rPr>
                <w:rFonts w:eastAsia="SimSun"/>
                <w:sz w:val="20"/>
                <w:szCs w:val="20"/>
                <w:lang w:val="en-GB" w:eastAsia="zh-CN"/>
              </w:rPr>
              <w:t>: How to achieve the high capacity wireless backhaul for mobile</w:t>
            </w:r>
            <w:r w:rsidRPr="008074C4">
              <w:rPr>
                <w:rFonts w:eastAsia="SimSun" w:hint="eastAsia"/>
                <w:sz w:val="20"/>
                <w:szCs w:val="20"/>
                <w:lang w:val="en-GB" w:eastAsia="zh-CN"/>
              </w:rPr>
              <w:t xml:space="preserve"> </w:t>
            </w:r>
            <w:r w:rsidRPr="008074C4">
              <w:rPr>
                <w:rFonts w:eastAsia="SimSun"/>
                <w:sz w:val="20"/>
                <w:szCs w:val="20"/>
                <w:lang w:val="en-GB" w:eastAsia="zh-CN"/>
              </w:rPr>
              <w:t>hotspot in case of the train?</w:t>
            </w: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a)</w:t>
            </w:r>
            <w:r w:rsidRPr="008074C4">
              <w:rPr>
                <w:rFonts w:eastAsia="SimSun"/>
                <w:sz w:val="20"/>
                <w:szCs w:val="20"/>
                <w:lang w:val="en-GB" w:eastAsia="zh-CN"/>
              </w:rPr>
              <w:t>: signal interference due to multiple spectrum usage in a dense area</w:t>
            </w:r>
            <w:r w:rsidRPr="008074C4">
              <w:rPr>
                <w:rFonts w:eastAsia="SimSun" w:hint="eastAsia"/>
                <w:sz w:val="20"/>
                <w:szCs w:val="20"/>
                <w:lang w:val="en-GB" w:eastAsia="zh-CN"/>
              </w:rPr>
              <w:t>; b)</w:t>
            </w:r>
            <w:r w:rsidRPr="008074C4">
              <w:rPr>
                <w:rFonts w:eastAsia="SimSun"/>
                <w:sz w:val="20"/>
                <w:szCs w:val="20"/>
                <w:lang w:val="en-GB" w:eastAsia="zh-CN"/>
              </w:rPr>
              <w:t>: backhaul availability and capacity</w:t>
            </w: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769" w:type="dxa"/>
            <w:shd w:val="clear" w:color="auto" w:fill="auto"/>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Times New Roman"/>
                <w:sz w:val="20"/>
                <w:szCs w:val="20"/>
                <w:lang w:val="en-GB"/>
              </w:rPr>
            </w:pPr>
          </w:p>
        </w:tc>
        <w:tc>
          <w:tcPr>
            <w:tcW w:w="728" w:type="dxa"/>
          </w:tcPr>
          <w:p w:rsidR="008074C4" w:rsidRPr="008074C4" w:rsidRDefault="008074C4" w:rsidP="008074C4">
            <w:pPr>
              <w:jc w:val="center"/>
              <w:rPr>
                <w:rFonts w:eastAsia="Times New Roman"/>
                <w:sz w:val="20"/>
                <w:szCs w:val="20"/>
                <w:lang w:val="en-GB"/>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f)</w:t>
            </w:r>
            <w:r w:rsidRPr="008074C4">
              <w:rPr>
                <w:rFonts w:eastAsia="SimSun"/>
                <w:sz w:val="20"/>
                <w:szCs w:val="20"/>
                <w:lang w:val="en-GB" w:eastAsia="zh-CN"/>
              </w:rPr>
              <w:t>: High rise building</w:t>
            </w:r>
            <w:r w:rsidRPr="008074C4">
              <w:rPr>
                <w:rFonts w:eastAsia="SimSun" w:hint="eastAsia"/>
                <w:sz w:val="20"/>
                <w:szCs w:val="20"/>
                <w:lang w:val="en-GB" w:eastAsia="zh-CN"/>
              </w:rPr>
              <w:t>; h)</w:t>
            </w:r>
            <w:r w:rsidRPr="008074C4">
              <w:rPr>
                <w:rFonts w:eastAsia="SimSun"/>
                <w:sz w:val="20"/>
                <w:szCs w:val="20"/>
                <w:lang w:val="en-GB" w:eastAsia="zh-CN"/>
              </w:rPr>
              <w:t>: Transmission backhaul infrastructure restriction at the train track and large number of handoffs at the same time</w:t>
            </w:r>
            <w:r w:rsidRPr="008074C4">
              <w:rPr>
                <w:rFonts w:eastAsia="SimSun" w:hint="eastAsia"/>
                <w:sz w:val="20"/>
                <w:szCs w:val="20"/>
                <w:lang w:val="en-GB" w:eastAsia="zh-CN"/>
              </w:rPr>
              <w:t xml:space="preserve">; </w:t>
            </w:r>
            <w:proofErr w:type="spellStart"/>
            <w:r w:rsidRPr="008074C4">
              <w:rPr>
                <w:rFonts w:eastAsia="SimSun" w:hint="eastAsia"/>
                <w:sz w:val="20"/>
                <w:szCs w:val="20"/>
                <w:lang w:val="en-GB" w:eastAsia="zh-CN"/>
              </w:rPr>
              <w:t>i</w:t>
            </w:r>
            <w:proofErr w:type="spellEnd"/>
            <w:r w:rsidRPr="008074C4">
              <w:rPr>
                <w:rFonts w:eastAsia="SimSun" w:hint="eastAsia"/>
                <w:sz w:val="20"/>
                <w:szCs w:val="20"/>
                <w:lang w:val="en-GB" w:eastAsia="zh-CN"/>
              </w:rPr>
              <w:t>)</w:t>
            </w:r>
            <w:r w:rsidRPr="008074C4">
              <w:rPr>
                <w:rFonts w:eastAsia="SimSun"/>
                <w:sz w:val="20"/>
                <w:szCs w:val="20"/>
                <w:lang w:val="en-GB" w:eastAsia="zh-CN"/>
              </w:rPr>
              <w:t>: Tunnels (road and train)</w:t>
            </w:r>
          </w:p>
        </w:tc>
      </w:tr>
      <w:tr w:rsidR="008074C4" w:rsidRPr="008074C4" w:rsidTr="00613D32">
        <w:trPr>
          <w:trHeight w:val="405"/>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769" w:type="dxa"/>
            <w:shd w:val="clear" w:color="auto" w:fill="auto"/>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9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b)</w:t>
            </w:r>
            <w:r w:rsidRPr="008074C4">
              <w:rPr>
                <w:rFonts w:eastAsia="SimSun"/>
                <w:sz w:val="20"/>
                <w:szCs w:val="20"/>
                <w:lang w:val="en-GB" w:eastAsia="zh-CN"/>
              </w:rPr>
              <w:t>: It needs large coverage for rural area</w:t>
            </w:r>
            <w:r w:rsidRPr="008074C4">
              <w:rPr>
                <w:rFonts w:eastAsia="SimSun" w:hint="eastAsia"/>
                <w:sz w:val="20"/>
                <w:szCs w:val="20"/>
                <w:lang w:val="en-GB" w:eastAsia="zh-CN"/>
              </w:rPr>
              <w:t>; c)</w:t>
            </w:r>
            <w:r w:rsidRPr="008074C4">
              <w:rPr>
                <w:rFonts w:eastAsia="SimSun"/>
                <w:sz w:val="20"/>
                <w:szCs w:val="20"/>
                <w:lang w:val="en-GB" w:eastAsia="zh-CN"/>
              </w:rPr>
              <w:t>: It needs large coverage for Mountain</w:t>
            </w:r>
            <w:r w:rsidRPr="008074C4">
              <w:rPr>
                <w:rFonts w:eastAsia="SimSun" w:hint="eastAsia"/>
                <w:sz w:val="20"/>
                <w:szCs w:val="20"/>
                <w:lang w:val="en-GB" w:eastAsia="zh-CN"/>
              </w:rPr>
              <w:t>; g)</w:t>
            </w:r>
            <w:r w:rsidRPr="008074C4">
              <w:rPr>
                <w:rFonts w:eastAsia="SimSun"/>
                <w:sz w:val="20"/>
                <w:szCs w:val="20"/>
                <w:lang w:val="en-GB" w:eastAsia="zh-CN"/>
              </w:rPr>
              <w:t xml:space="preserve">: There might be a very large number of </w:t>
            </w:r>
            <w:proofErr w:type="gramStart"/>
            <w:r w:rsidRPr="008074C4">
              <w:rPr>
                <w:rFonts w:eastAsia="SimSun"/>
                <w:sz w:val="20"/>
                <w:szCs w:val="20"/>
                <w:lang w:val="en-GB" w:eastAsia="zh-CN"/>
              </w:rPr>
              <w:t>user</w:t>
            </w:r>
            <w:proofErr w:type="gramEnd"/>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Congestion will occur.</w:t>
            </w:r>
          </w:p>
        </w:tc>
      </w:tr>
      <w:tr w:rsidR="008074C4" w:rsidRPr="008074C4" w:rsidTr="00613D32">
        <w:trPr>
          <w:trHeight w:val="1184"/>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sz w:val="20"/>
                <w:szCs w:val="20"/>
                <w:lang w:val="en-GB" w:eastAsia="zh-CN"/>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color w:val="8064A2"/>
                <w:sz w:val="20"/>
                <w:szCs w:val="20"/>
                <w:lang w:val="en-GB" w:eastAsia="zh-CN"/>
              </w:rPr>
            </w:pPr>
            <w:proofErr w:type="gramStart"/>
            <w:r w:rsidRPr="008074C4">
              <w:rPr>
                <w:rFonts w:eastAsia="SimSun" w:hint="eastAsia"/>
                <w:sz w:val="20"/>
                <w:szCs w:val="20"/>
                <w:lang w:val="en-GB" w:eastAsia="zh-CN"/>
              </w:rPr>
              <w:t>a</w:t>
            </w:r>
            <w:proofErr w:type="gramEnd"/>
            <w:r w:rsidRPr="008074C4">
              <w:rPr>
                <w:rFonts w:eastAsia="SimSun" w:hint="eastAsia"/>
                <w:sz w:val="20"/>
                <w:szCs w:val="20"/>
                <w:lang w:val="en-GB" w:eastAsia="zh-CN"/>
              </w:rPr>
              <w:t>):</w:t>
            </w:r>
            <w:r w:rsidRPr="008074C4">
              <w:t xml:space="preserve"> </w:t>
            </w:r>
            <w:r w:rsidRPr="008074C4">
              <w:rPr>
                <w:rFonts w:eastAsia="SimSun"/>
                <w:sz w:val="20"/>
                <w:szCs w:val="20"/>
                <w:lang w:val="en-GB" w:eastAsia="zh-CN"/>
              </w:rPr>
              <w:t>quality and Capacity vs. Number of users</w:t>
            </w:r>
            <w:r w:rsidRPr="008074C4">
              <w:rPr>
                <w:rFonts w:eastAsia="SimSun" w:hint="eastAsia"/>
                <w:sz w:val="20"/>
                <w:szCs w:val="20"/>
                <w:lang w:val="en-GB" w:eastAsia="zh-CN"/>
              </w:rPr>
              <w:t>; b)</w:t>
            </w:r>
            <w:r w:rsidRPr="008074C4">
              <w:rPr>
                <w:rFonts w:eastAsia="SimSun"/>
                <w:sz w:val="20"/>
                <w:szCs w:val="20"/>
                <w:lang w:val="en-GB" w:eastAsia="zh-CN"/>
              </w:rPr>
              <w:t>: number of connected people</w:t>
            </w:r>
            <w:r w:rsidRPr="008074C4">
              <w:rPr>
                <w:rFonts w:eastAsia="SimSun" w:hint="eastAsia"/>
                <w:sz w:val="20"/>
                <w:szCs w:val="20"/>
                <w:lang w:val="en-GB" w:eastAsia="zh-CN"/>
              </w:rPr>
              <w:t>; f)</w:t>
            </w:r>
            <w:r w:rsidRPr="008074C4">
              <w:rPr>
                <w:rFonts w:eastAsia="SimSun"/>
                <w:sz w:val="20"/>
                <w:szCs w:val="20"/>
                <w:lang w:val="en-GB" w:eastAsia="zh-CN"/>
              </w:rPr>
              <w:t>: Right of way and landlord or properties' owner</w:t>
            </w:r>
            <w:r w:rsidRPr="008074C4">
              <w:rPr>
                <w:rFonts w:eastAsia="SimSun" w:hint="eastAsia"/>
                <w:sz w:val="20"/>
                <w:szCs w:val="20"/>
                <w:lang w:val="en-GB" w:eastAsia="zh-CN"/>
              </w:rPr>
              <w:t>; g):N/A; h)</w:t>
            </w:r>
            <w:r w:rsidRPr="008074C4">
              <w:rPr>
                <w:rFonts w:eastAsia="SimSun"/>
                <w:sz w:val="20"/>
                <w:szCs w:val="20"/>
                <w:lang w:val="en-GB" w:eastAsia="zh-CN"/>
              </w:rPr>
              <w:t>: Quality of Experience while the train is in motion.</w:t>
            </w:r>
          </w:p>
        </w:tc>
      </w:tr>
      <w:tr w:rsidR="008074C4" w:rsidRPr="008074C4" w:rsidTr="00613D32">
        <w:trPr>
          <w:trHeight w:val="6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769" w:type="dxa"/>
            <w:shd w:val="clear" w:color="auto" w:fill="auto"/>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84"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955"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CAT: b)</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 xml:space="preserve">large coverage </w:t>
            </w:r>
            <w:proofErr w:type="gramStart"/>
            <w:r w:rsidRPr="008074C4">
              <w:rPr>
                <w:rFonts w:eastAsia="SimSun"/>
                <w:sz w:val="20"/>
                <w:szCs w:val="20"/>
                <w:lang w:val="en-GB" w:eastAsia="zh-CN"/>
              </w:rPr>
              <w:t>/  backhaul</w:t>
            </w:r>
            <w:proofErr w:type="gramEnd"/>
            <w:r w:rsidRPr="008074C4">
              <w:rPr>
                <w:rFonts w:eastAsia="SimSun" w:hint="eastAsia"/>
                <w:sz w:val="20"/>
                <w:szCs w:val="20"/>
                <w:lang w:val="en-GB" w:eastAsia="zh-CN"/>
              </w:rPr>
              <w:t>; c)</w:t>
            </w:r>
            <w:r w:rsidRPr="008074C4">
              <w:rPr>
                <w:rFonts w:eastAsia="SimSun"/>
                <w:sz w:val="20"/>
                <w:szCs w:val="20"/>
                <w:lang w:val="en-GB" w:eastAsia="zh-CN"/>
              </w:rPr>
              <w:t>: backhaul /  power supply /  terrain</w:t>
            </w:r>
            <w:r w:rsidRPr="008074C4">
              <w:rPr>
                <w:rFonts w:eastAsia="SimSun" w:hint="eastAsia"/>
                <w:sz w:val="20"/>
                <w:szCs w:val="20"/>
                <w:lang w:val="en-GB" w:eastAsia="zh-CN"/>
              </w:rPr>
              <w:t>; d)</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backhaul / power supply.</w:t>
            </w:r>
          </w:p>
        </w:tc>
      </w:tr>
      <w:tr w:rsidR="008074C4" w:rsidRPr="008074C4" w:rsidTr="00613D32">
        <w:trPr>
          <w:trHeight w:val="417"/>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769" w:type="dxa"/>
            <w:shd w:val="clear" w:color="auto" w:fill="auto"/>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DTAC: b)</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Cost effective solution to extend the coverage</w:t>
            </w:r>
            <w:r w:rsidRPr="008074C4">
              <w:rPr>
                <w:rFonts w:eastAsia="SimSun" w:hint="eastAsia"/>
                <w:sz w:val="20"/>
                <w:szCs w:val="20"/>
                <w:lang w:val="en-GB" w:eastAsia="zh-CN"/>
              </w:rPr>
              <w:t>; c)</w:t>
            </w:r>
            <w:r w:rsidRPr="008074C4">
              <w:rPr>
                <w:rFonts w:eastAsia="SimSun"/>
                <w:sz w:val="20"/>
                <w:szCs w:val="20"/>
                <w:lang w:val="en-GB" w:eastAsia="zh-CN"/>
              </w:rPr>
              <w:t>: Site location</w:t>
            </w:r>
            <w:r w:rsidRPr="008074C4">
              <w:rPr>
                <w:rFonts w:eastAsia="SimSun" w:hint="eastAsia"/>
                <w:sz w:val="20"/>
                <w:szCs w:val="20"/>
                <w:lang w:val="en-GB" w:eastAsia="zh-CN"/>
              </w:rPr>
              <w:t>; f)</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Both coverage and capacity constraint. Need indoor specific solutions which are cost effective.</w:t>
            </w:r>
          </w:p>
        </w:tc>
      </w:tr>
      <w:tr w:rsidR="008074C4" w:rsidRPr="008074C4" w:rsidTr="00613D32">
        <w:trPr>
          <w:trHeight w:val="346"/>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7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sz w:val="20"/>
                <w:szCs w:val="20"/>
                <w:lang w:val="en-GB" w:eastAsia="zh-CN"/>
              </w:rPr>
            </w:pP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SimSun"/>
                <w:sz w:val="20"/>
                <w:szCs w:val="20"/>
                <w:lang w:val="en-GB" w:eastAsia="zh-CN"/>
              </w:rPr>
            </w:pPr>
            <w:proofErr w:type="gramStart"/>
            <w:r w:rsidRPr="008074C4">
              <w:rPr>
                <w:rFonts w:eastAsia="SimSun" w:hint="eastAsia"/>
                <w:color w:val="35A543"/>
                <w:sz w:val="20"/>
                <w:szCs w:val="20"/>
                <w:lang w:val="en-GB" w:eastAsia="zh-CN"/>
              </w:rPr>
              <w:t>Ericsson(</w:t>
            </w:r>
            <w:proofErr w:type="spellStart"/>
            <w:proofErr w:type="gramEnd"/>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r w:rsidRPr="008074C4">
              <w:rPr>
                <w:rFonts w:eastAsia="SimSun" w:hint="eastAsia"/>
                <w:sz w:val="20"/>
                <w:szCs w:val="20"/>
                <w:lang w:val="en-GB" w:eastAsia="zh-CN"/>
              </w:rPr>
              <w:t>: a):</w:t>
            </w:r>
            <w:r w:rsidRPr="008074C4">
              <w:t xml:space="preserve"> </w:t>
            </w:r>
            <w:r w:rsidRPr="008074C4">
              <w:rPr>
                <w:rFonts w:eastAsia="SimSun"/>
                <w:sz w:val="20"/>
                <w:szCs w:val="20"/>
                <w:lang w:val="en-GB" w:eastAsia="zh-CN"/>
              </w:rPr>
              <w:t>Spectrum availability to serve very large number of users</w:t>
            </w:r>
            <w:r w:rsidRPr="008074C4">
              <w:rPr>
                <w:rFonts w:eastAsia="SimSun" w:hint="eastAsia"/>
                <w:sz w:val="20"/>
                <w:szCs w:val="20"/>
                <w:lang w:val="en-GB" w:eastAsia="zh-CN"/>
              </w:rPr>
              <w:t>; b)</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Business case for rural coverage</w:t>
            </w:r>
            <w:r w:rsidRPr="008074C4">
              <w:rPr>
                <w:rFonts w:eastAsia="SimSun" w:hint="eastAsia"/>
                <w:sz w:val="20"/>
                <w:szCs w:val="20"/>
                <w:lang w:val="en-GB" w:eastAsia="zh-CN"/>
              </w:rPr>
              <w:t>; f)</w:t>
            </w:r>
            <w:r w:rsidRPr="008074C4">
              <w:rPr>
                <w:rFonts w:eastAsia="SimSun"/>
                <w:sz w:val="20"/>
                <w:szCs w:val="20"/>
                <w:lang w:val="en-GB" w:eastAsia="zh-CN"/>
              </w:rPr>
              <w:t>:</w:t>
            </w:r>
            <w:r w:rsidRPr="008074C4">
              <w:rPr>
                <w:rFonts w:eastAsia="SimSun" w:hint="eastAsia"/>
                <w:sz w:val="20"/>
                <w:szCs w:val="20"/>
                <w:lang w:val="en-GB" w:eastAsia="zh-CN"/>
              </w:rPr>
              <w:t xml:space="preserve"> site sharing</w:t>
            </w:r>
            <w:r w:rsidRPr="008074C4">
              <w:rPr>
                <w:rFonts w:eastAsia="SimSun"/>
                <w:sz w:val="20"/>
                <w:szCs w:val="20"/>
                <w:lang w:val="en-GB" w:eastAsia="zh-CN"/>
              </w:rPr>
              <w:t>.</w:t>
            </w: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769" w:type="dxa"/>
            <w:shd w:val="clear" w:color="auto" w:fill="auto"/>
          </w:tcPr>
          <w:p w:rsidR="008074C4" w:rsidRPr="008074C4" w:rsidRDefault="008074C4" w:rsidP="008074C4">
            <w:pPr>
              <w:jc w:val="center"/>
              <w:rPr>
                <w:rFonts w:eastAsia="Times New Roman"/>
                <w:sz w:val="20"/>
                <w:szCs w:val="20"/>
                <w:lang w:val="en-GB"/>
              </w:rPr>
            </w:pPr>
          </w:p>
        </w:tc>
        <w:tc>
          <w:tcPr>
            <w:tcW w:w="756"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2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84" w:type="dxa"/>
          </w:tcPr>
          <w:p w:rsidR="008074C4" w:rsidRPr="008074C4" w:rsidRDefault="008074C4" w:rsidP="008074C4">
            <w:pPr>
              <w:jc w:val="center"/>
              <w:rPr>
                <w:rFonts w:eastAsia="Times New Roman"/>
                <w:sz w:val="20"/>
                <w:szCs w:val="20"/>
                <w:lang w:val="en-GB"/>
              </w:rPr>
            </w:pPr>
          </w:p>
        </w:tc>
        <w:tc>
          <w:tcPr>
            <w:tcW w:w="713"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5"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1175" w:type="dxa"/>
            <w:shd w:val="clear" w:color="auto" w:fill="auto"/>
          </w:tcPr>
          <w:p w:rsidR="008074C4" w:rsidRPr="008074C4" w:rsidRDefault="008074C4" w:rsidP="008074C4">
            <w:pPr>
              <w:jc w:val="center"/>
              <w:rPr>
                <w:rFonts w:eastAsia="Times New Roman"/>
                <w:sz w:val="20"/>
                <w:szCs w:val="20"/>
                <w:lang w:val="en-GB"/>
              </w:rPr>
            </w:pPr>
          </w:p>
        </w:tc>
        <w:tc>
          <w:tcPr>
            <w:tcW w:w="4070"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b)</w:t>
            </w:r>
            <w:r w:rsidRPr="008074C4">
              <w:rPr>
                <w:rFonts w:eastAsia="SimSun"/>
                <w:sz w:val="20"/>
                <w:szCs w:val="20"/>
                <w:lang w:val="en-GB" w:eastAsia="zh-CN"/>
              </w:rPr>
              <w:t>: large area with low population density, poor inhabitants</w:t>
            </w:r>
            <w:r w:rsidRPr="008074C4">
              <w:rPr>
                <w:rFonts w:eastAsia="SimSun" w:hint="eastAsia"/>
                <w:sz w:val="20"/>
                <w:szCs w:val="20"/>
                <w:lang w:val="en-GB" w:eastAsia="zh-CN"/>
              </w:rPr>
              <w:t>; c)</w:t>
            </w:r>
            <w:r w:rsidRPr="008074C4">
              <w:rPr>
                <w:rFonts w:eastAsia="SimSun"/>
                <w:sz w:val="20"/>
                <w:szCs w:val="20"/>
                <w:lang w:val="en-GB" w:eastAsia="zh-CN"/>
              </w:rPr>
              <w:t xml:space="preserve">: remote area with very low </w:t>
            </w:r>
            <w:r w:rsidRPr="008074C4">
              <w:rPr>
                <w:rFonts w:eastAsia="SimSun"/>
                <w:sz w:val="20"/>
                <w:szCs w:val="20"/>
                <w:lang w:val="en-GB" w:eastAsia="zh-CN"/>
              </w:rPr>
              <w:lastRenderedPageBreak/>
              <w:t>population density, very poor inhabitants</w:t>
            </w:r>
            <w:r w:rsidRPr="008074C4">
              <w:rPr>
                <w:rFonts w:eastAsia="SimSun" w:hint="eastAsia"/>
                <w:sz w:val="20"/>
                <w:szCs w:val="20"/>
                <w:lang w:val="en-GB" w:eastAsia="zh-CN"/>
              </w:rPr>
              <w:t>; f)</w:t>
            </w:r>
            <w:r w:rsidRPr="008074C4">
              <w:rPr>
                <w:rFonts w:eastAsia="SimSun"/>
                <w:sz w:val="20"/>
                <w:szCs w:val="20"/>
                <w:lang w:val="en-GB" w:eastAsia="zh-CN"/>
              </w:rPr>
              <w:t>:</w:t>
            </w:r>
            <w:r w:rsidRPr="008074C4">
              <w:rPr>
                <w:rFonts w:eastAsia="SimSun" w:hint="eastAsia"/>
                <w:sz w:val="20"/>
                <w:szCs w:val="20"/>
                <w:lang w:val="en-GB" w:eastAsia="zh-CN"/>
              </w:rPr>
              <w:t xml:space="preserve"> </w:t>
            </w:r>
            <w:r w:rsidRPr="008074C4">
              <w:rPr>
                <w:rFonts w:eastAsia="SimSun"/>
                <w:sz w:val="20"/>
                <w:szCs w:val="20"/>
                <w:lang w:val="en-GB" w:eastAsia="zh-CN"/>
              </w:rPr>
              <w:t>poor coverage indoor</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3016C8">
      <w:pPr>
        <w:widowControl w:val="0"/>
        <w:numPr>
          <w:ilvl w:val="0"/>
          <w:numId w:val="10"/>
        </w:numPr>
        <w:shd w:val="clear" w:color="auto" w:fill="333399"/>
        <w:jc w:val="both"/>
        <w:outlineLvl w:val="0"/>
        <w:rPr>
          <w:rFonts w:eastAsia="MS Mincho"/>
          <w:b/>
          <w:color w:val="FFFFFF"/>
          <w:lang w:eastAsia="ja-JP"/>
        </w:rPr>
      </w:pPr>
      <w:r w:rsidRPr="008074C4">
        <w:rPr>
          <w:rFonts w:eastAsia="MS Mincho"/>
          <w:b/>
          <w:color w:val="FFFFFF"/>
          <w:lang w:eastAsia="ja-JP"/>
        </w:rPr>
        <w:t>Services and Applications</w:t>
      </w:r>
    </w:p>
    <w:p w:rsidR="008074C4" w:rsidRPr="008074C4" w:rsidRDefault="008074C4" w:rsidP="008074C4">
      <w:pPr>
        <w:rPr>
          <w:rFonts w:eastAsia="MS Mincho"/>
          <w:lang w:eastAsia="ja-JP"/>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are the new services or applications that have gained popularity among large number of users in your mobile network in past few years? If necessary, please provide detail description.</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8679"/>
        <w:gridCol w:w="3118"/>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867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11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8679" w:type="dxa"/>
            <w:shd w:val="clear" w:color="auto" w:fill="auto"/>
          </w:tcPr>
          <w:p w:rsidR="008074C4" w:rsidRPr="008074C4" w:rsidRDefault="008074C4" w:rsidP="008074C4">
            <w:pPr>
              <w:rPr>
                <w:rFonts w:eastAsia="Times New Roman"/>
                <w:b/>
                <w:bCs/>
                <w:sz w:val="20"/>
                <w:szCs w:val="20"/>
                <w:lang w:val="en-GB"/>
              </w:rPr>
            </w:pPr>
          </w:p>
        </w:tc>
        <w:tc>
          <w:tcPr>
            <w:tcW w:w="3118"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8679"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Weibo</w:t>
            </w:r>
            <w:proofErr w:type="spellEnd"/>
            <w:r w:rsidRPr="008074C4">
              <w:rPr>
                <w:rFonts w:eastAsia="SimSun" w:hint="eastAsia"/>
                <w:sz w:val="20"/>
                <w:szCs w:val="20"/>
                <w:lang w:val="en-GB" w:eastAsia="zh-CN"/>
              </w:rPr>
              <w:t xml:space="preserve">, </w:t>
            </w:r>
            <w:r w:rsidRPr="008074C4">
              <w:rPr>
                <w:rFonts w:eastAsia="SimSun"/>
                <w:sz w:val="20"/>
                <w:szCs w:val="20"/>
                <w:lang w:val="en-GB" w:eastAsia="zh-CN"/>
              </w:rPr>
              <w:t>video</w:t>
            </w:r>
            <w:r w:rsidRPr="008074C4">
              <w:rPr>
                <w:rFonts w:eastAsia="SimSun" w:hint="eastAsia"/>
                <w:sz w:val="20"/>
                <w:szCs w:val="20"/>
                <w:lang w:val="en-GB" w:eastAsia="zh-CN"/>
              </w:rPr>
              <w:t xml:space="preserve"> and audio download, application from mobile market platform</w:t>
            </w:r>
          </w:p>
        </w:tc>
        <w:tc>
          <w:tcPr>
            <w:tcW w:w="311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11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11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8679"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sz w:val="20"/>
                <w:szCs w:val="20"/>
                <w:lang w:val="en-GB" w:eastAsia="zh-CN"/>
              </w:rPr>
              <w:t>W</w:t>
            </w:r>
            <w:r w:rsidRPr="008074C4">
              <w:rPr>
                <w:rFonts w:eastAsia="SimSun" w:hint="eastAsia"/>
                <w:sz w:val="20"/>
                <w:szCs w:val="20"/>
                <w:lang w:val="en-GB" w:eastAsia="zh-CN"/>
              </w:rPr>
              <w:t>eibo</w:t>
            </w:r>
            <w:proofErr w:type="spellEnd"/>
            <w:r w:rsidRPr="008074C4">
              <w:rPr>
                <w:rFonts w:eastAsia="SimSun" w:hint="eastAsia"/>
                <w:sz w:val="20"/>
                <w:szCs w:val="20"/>
                <w:lang w:val="en-GB" w:eastAsia="zh-CN"/>
              </w:rPr>
              <w:t xml:space="preserve"> (APP) on the </w:t>
            </w:r>
            <w:proofErr w:type="spellStart"/>
            <w:r w:rsidRPr="008074C4">
              <w:rPr>
                <w:rFonts w:eastAsia="SimSun" w:hint="eastAsia"/>
                <w:sz w:val="20"/>
                <w:szCs w:val="20"/>
                <w:lang w:val="en-GB" w:eastAsia="zh-CN"/>
              </w:rPr>
              <w:t>smartphones</w:t>
            </w:r>
            <w:proofErr w:type="spellEnd"/>
          </w:p>
        </w:tc>
        <w:tc>
          <w:tcPr>
            <w:tcW w:w="311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Video user-generated content, messaging, social network application</w:t>
            </w:r>
          </w:p>
        </w:tc>
        <w:tc>
          <w:tcPr>
            <w:tcW w:w="311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Recently, Smartphone-based messaging applications are getting popular, which traffic is not too large but the number of signalling events on the radio network and on the core network  is very large.</w:t>
            </w:r>
          </w:p>
        </w:tc>
        <w:tc>
          <w:tcPr>
            <w:tcW w:w="311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The number of smartphone has been growing very rapidly for the last few years. The smartphone users use any internet application, like streaming, games, news, maps, social networking, </w:t>
            </w:r>
            <w:proofErr w:type="gramStart"/>
            <w:r w:rsidRPr="008074C4">
              <w:rPr>
                <w:rFonts w:eastAsia="SimSun"/>
                <w:sz w:val="20"/>
                <w:szCs w:val="20"/>
                <w:lang w:val="en-GB" w:eastAsia="zh-CN"/>
              </w:rPr>
              <w:t>music</w:t>
            </w:r>
            <w:proofErr w:type="gramEnd"/>
            <w:r w:rsidRPr="008074C4">
              <w:rPr>
                <w:rFonts w:eastAsia="SimSun"/>
                <w:sz w:val="20"/>
                <w:szCs w:val="20"/>
                <w:lang w:val="en-GB" w:eastAsia="zh-CN"/>
              </w:rPr>
              <w:t xml:space="preserve"> and so on, on their mobile devices in the same manner as they do in fixed connection. Those applications have gained popularity in our mobile network.</w:t>
            </w:r>
          </w:p>
        </w:tc>
        <w:tc>
          <w:tcPr>
            <w:tcW w:w="311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Free chatting service on mobile communication (ex: Cacao talk), </w:t>
            </w:r>
            <w:proofErr w:type="spellStart"/>
            <w:r w:rsidRPr="008074C4">
              <w:rPr>
                <w:rFonts w:eastAsia="SimSun" w:hint="eastAsia"/>
                <w:sz w:val="20"/>
                <w:szCs w:val="20"/>
                <w:lang w:val="en-GB" w:eastAsia="zh-CN"/>
              </w:rPr>
              <w:t>Facebook</w:t>
            </w:r>
            <w:proofErr w:type="spellEnd"/>
            <w:r w:rsidRPr="008074C4">
              <w:rPr>
                <w:rFonts w:eastAsia="SimSun" w:hint="eastAsia"/>
                <w:sz w:val="20"/>
                <w:szCs w:val="20"/>
                <w:lang w:val="en-GB" w:eastAsia="zh-CN"/>
              </w:rPr>
              <w:t xml:space="preserve">, Twitter, Mobile game </w:t>
            </w:r>
            <w:r w:rsidRPr="008074C4">
              <w:rPr>
                <w:rFonts w:eastAsia="SimSun"/>
                <w:sz w:val="20"/>
                <w:szCs w:val="20"/>
                <w:lang w:val="en-GB" w:eastAsia="zh-CN"/>
              </w:rPr>
              <w:t>…</w:t>
            </w:r>
            <w:r w:rsidRPr="008074C4">
              <w:rPr>
                <w:rFonts w:eastAsia="SimSun" w:hint="eastAsia"/>
                <w:sz w:val="20"/>
                <w:szCs w:val="20"/>
                <w:lang w:val="en-GB" w:eastAsia="zh-CN"/>
              </w:rPr>
              <w:t xml:space="preserve"> etc</w:t>
            </w:r>
          </w:p>
        </w:tc>
        <w:tc>
          <w:tcPr>
            <w:tcW w:w="3118"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11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11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Mobile SNS, </w:t>
            </w:r>
            <w:proofErr w:type="spellStart"/>
            <w:r w:rsidRPr="008074C4">
              <w:rPr>
                <w:rFonts w:eastAsia="SimSun"/>
                <w:sz w:val="20"/>
                <w:szCs w:val="20"/>
                <w:lang w:val="en-GB" w:eastAsia="zh-CN"/>
              </w:rPr>
              <w:t>VoD</w:t>
            </w:r>
            <w:proofErr w:type="spellEnd"/>
            <w:r w:rsidRPr="008074C4">
              <w:rPr>
                <w:rFonts w:eastAsia="SimSun"/>
                <w:sz w:val="20"/>
                <w:szCs w:val="20"/>
                <w:lang w:val="en-GB" w:eastAsia="zh-CN"/>
              </w:rPr>
              <w:t>, and Game</w:t>
            </w:r>
          </w:p>
        </w:tc>
        <w:tc>
          <w:tcPr>
            <w:tcW w:w="3118"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Social networking applications such as </w:t>
            </w:r>
            <w:proofErr w:type="spellStart"/>
            <w:r w:rsidRPr="008074C4">
              <w:rPr>
                <w:rFonts w:eastAsia="SimSun"/>
                <w:sz w:val="20"/>
                <w:szCs w:val="20"/>
                <w:lang w:val="en-GB" w:eastAsia="zh-CN"/>
              </w:rPr>
              <w:t>Facebook</w:t>
            </w:r>
            <w:proofErr w:type="spellEnd"/>
            <w:r w:rsidRPr="008074C4">
              <w:rPr>
                <w:rFonts w:eastAsia="SimSun"/>
                <w:sz w:val="20"/>
                <w:szCs w:val="20"/>
                <w:lang w:val="en-GB" w:eastAsia="zh-CN"/>
              </w:rPr>
              <w:t>, Twitter, YouTube, etc.</w:t>
            </w:r>
          </w:p>
        </w:tc>
        <w:tc>
          <w:tcPr>
            <w:tcW w:w="311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TBD</w:t>
            </w:r>
          </w:p>
        </w:tc>
        <w:tc>
          <w:tcPr>
            <w:tcW w:w="311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11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broadband services and Mobile Internet access.</w:t>
            </w:r>
          </w:p>
        </w:tc>
        <w:tc>
          <w:tcPr>
            <w:tcW w:w="3118"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11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data</w:t>
            </w:r>
          </w:p>
        </w:tc>
        <w:tc>
          <w:tcPr>
            <w:tcW w:w="3118"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Face book application, </w:t>
            </w:r>
            <w:proofErr w:type="spellStart"/>
            <w:r w:rsidRPr="008074C4">
              <w:rPr>
                <w:rFonts w:eastAsia="SimSun"/>
                <w:sz w:val="20"/>
                <w:szCs w:val="20"/>
                <w:lang w:val="en-GB" w:eastAsia="zh-CN"/>
              </w:rPr>
              <w:t>Youtube</w:t>
            </w:r>
            <w:proofErr w:type="spellEnd"/>
            <w:r w:rsidRPr="008074C4">
              <w:rPr>
                <w:rFonts w:eastAsia="SimSun"/>
                <w:sz w:val="20"/>
                <w:szCs w:val="20"/>
                <w:lang w:val="en-GB" w:eastAsia="zh-CN"/>
              </w:rPr>
              <w:t xml:space="preserve"> application and Web browsing</w:t>
            </w:r>
          </w:p>
        </w:tc>
        <w:tc>
          <w:tcPr>
            <w:tcW w:w="3118"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86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internet</w:t>
            </w:r>
          </w:p>
        </w:tc>
        <w:tc>
          <w:tcPr>
            <w:tcW w:w="3118"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are the services or applications that generate large amount of mobile data traffic in your mobile network?</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8395"/>
        <w:gridCol w:w="3402"/>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lastRenderedPageBreak/>
              <w:t>Responders</w:t>
            </w:r>
          </w:p>
        </w:tc>
        <w:tc>
          <w:tcPr>
            <w:tcW w:w="839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402"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8395" w:type="dxa"/>
            <w:shd w:val="clear" w:color="auto" w:fill="auto"/>
          </w:tcPr>
          <w:p w:rsidR="008074C4" w:rsidRPr="008074C4" w:rsidRDefault="008074C4" w:rsidP="008074C4">
            <w:pPr>
              <w:rPr>
                <w:rFonts w:eastAsia="Times New Roman"/>
                <w:b/>
                <w:bCs/>
                <w:sz w:val="20"/>
                <w:szCs w:val="20"/>
                <w:lang w:val="en-GB"/>
              </w:rPr>
            </w:pPr>
          </w:p>
        </w:tc>
        <w:tc>
          <w:tcPr>
            <w:tcW w:w="3402"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839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Weibo</w:t>
            </w:r>
            <w:proofErr w:type="spellEnd"/>
            <w:r w:rsidRPr="008074C4">
              <w:rPr>
                <w:rFonts w:eastAsia="SimSun" w:hint="eastAsia"/>
                <w:sz w:val="20"/>
                <w:szCs w:val="20"/>
                <w:lang w:val="en-GB" w:eastAsia="zh-CN"/>
              </w:rPr>
              <w:t xml:space="preserve">, </w:t>
            </w:r>
            <w:r w:rsidRPr="008074C4">
              <w:rPr>
                <w:rFonts w:eastAsia="SimSun"/>
                <w:sz w:val="20"/>
                <w:szCs w:val="20"/>
                <w:lang w:val="en-GB" w:eastAsia="zh-CN"/>
              </w:rPr>
              <w:t>video</w:t>
            </w:r>
            <w:r w:rsidRPr="008074C4">
              <w:rPr>
                <w:rFonts w:eastAsia="SimSun" w:hint="eastAsia"/>
                <w:sz w:val="20"/>
                <w:szCs w:val="20"/>
                <w:lang w:val="en-GB" w:eastAsia="zh-CN"/>
              </w:rPr>
              <w:t xml:space="preserve"> and audio download</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Some i</w:t>
            </w:r>
            <w:r w:rsidRPr="008074C4">
              <w:rPr>
                <w:rFonts w:eastAsia="SimSun"/>
                <w:sz w:val="20"/>
                <w:szCs w:val="20"/>
                <w:lang w:val="en-GB" w:eastAsia="zh-CN"/>
              </w:rPr>
              <w:t>nstant communication software</w:t>
            </w:r>
            <w:r w:rsidRPr="008074C4">
              <w:rPr>
                <w:rFonts w:eastAsia="SimSun" w:hint="eastAsia"/>
                <w:sz w:val="20"/>
                <w:szCs w:val="20"/>
                <w:lang w:val="en-GB" w:eastAsia="zh-CN"/>
              </w:rPr>
              <w:t>, such as QQ</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Social network application, video user-generated content</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8395"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Video streaming consist a large portion of the traffic similar to the fixed broadband network.</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8395"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 xml:space="preserve">The smartphone </w:t>
            </w:r>
            <w:proofErr w:type="gramStart"/>
            <w:r w:rsidRPr="008074C4">
              <w:rPr>
                <w:rFonts w:eastAsia="SimSun"/>
                <w:sz w:val="20"/>
                <w:szCs w:val="20"/>
                <w:lang w:val="en-GB" w:eastAsia="zh-CN"/>
              </w:rPr>
              <w:t>users generates</w:t>
            </w:r>
            <w:proofErr w:type="gramEnd"/>
            <w:r w:rsidRPr="008074C4">
              <w:rPr>
                <w:rFonts w:eastAsia="SimSun"/>
                <w:sz w:val="20"/>
                <w:szCs w:val="20"/>
                <w:lang w:val="en-GB" w:eastAsia="zh-CN"/>
              </w:rPr>
              <w:t xml:space="preserve"> a large amount of mobile data traffic. The percentage of the number of smartphone user is only 20% in the whole KDDI </w:t>
            </w:r>
            <w:proofErr w:type="gramStart"/>
            <w:r w:rsidRPr="008074C4">
              <w:rPr>
                <w:rFonts w:eastAsia="SimSun"/>
                <w:sz w:val="20"/>
                <w:szCs w:val="20"/>
                <w:lang w:val="en-GB" w:eastAsia="zh-CN"/>
              </w:rPr>
              <w:t>subscribers,</w:t>
            </w:r>
            <w:proofErr w:type="gramEnd"/>
            <w:r w:rsidRPr="008074C4">
              <w:rPr>
                <w:rFonts w:eastAsia="SimSun"/>
                <w:sz w:val="20"/>
                <w:szCs w:val="20"/>
                <w:lang w:val="en-GB" w:eastAsia="zh-CN"/>
              </w:rPr>
              <w:t xml:space="preserve"> however the traffic </w:t>
            </w:r>
            <w:proofErr w:type="spellStart"/>
            <w:r w:rsidRPr="008074C4">
              <w:rPr>
                <w:rFonts w:eastAsia="SimSun"/>
                <w:sz w:val="20"/>
                <w:szCs w:val="20"/>
                <w:lang w:val="en-GB" w:eastAsia="zh-CN"/>
              </w:rPr>
              <w:t>genarated</w:t>
            </w:r>
            <w:proofErr w:type="spellEnd"/>
            <w:r w:rsidRPr="008074C4">
              <w:rPr>
                <w:rFonts w:eastAsia="SimSun"/>
                <w:sz w:val="20"/>
                <w:szCs w:val="20"/>
                <w:lang w:val="en-GB" w:eastAsia="zh-CN"/>
              </w:rPr>
              <w:t xml:space="preserve"> by smartphone occupies 80% of the whole traffic in our mobile network. The services and applications used by smartphone are streaming, game, </w:t>
            </w:r>
            <w:proofErr w:type="gramStart"/>
            <w:r w:rsidRPr="008074C4">
              <w:rPr>
                <w:rFonts w:eastAsia="SimSun"/>
                <w:sz w:val="20"/>
                <w:szCs w:val="20"/>
                <w:lang w:val="en-GB" w:eastAsia="zh-CN"/>
              </w:rPr>
              <w:t>news ,maps</w:t>
            </w:r>
            <w:proofErr w:type="gramEnd"/>
            <w:r w:rsidRPr="008074C4">
              <w:rPr>
                <w:rFonts w:eastAsia="SimSun"/>
                <w:sz w:val="20"/>
                <w:szCs w:val="20"/>
                <w:lang w:val="en-GB" w:eastAsia="zh-CN"/>
              </w:rPr>
              <w:t xml:space="preserve">. </w:t>
            </w:r>
            <w:proofErr w:type="gramStart"/>
            <w:r w:rsidRPr="008074C4">
              <w:rPr>
                <w:rFonts w:eastAsia="SimSun"/>
                <w:sz w:val="20"/>
                <w:szCs w:val="20"/>
                <w:lang w:val="en-GB" w:eastAsia="zh-CN"/>
              </w:rPr>
              <w:t>social</w:t>
            </w:r>
            <w:proofErr w:type="gramEnd"/>
            <w:r w:rsidRPr="008074C4">
              <w:rPr>
                <w:rFonts w:eastAsia="SimSun"/>
                <w:sz w:val="20"/>
                <w:szCs w:val="20"/>
                <w:lang w:val="en-GB" w:eastAsia="zh-CN"/>
              </w:rPr>
              <w:t xml:space="preserve"> networking, music and so on as described in answer to  Question 9.</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8395"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Multi-media streaming &amp; downloading service, Mobile advertisement</w:t>
            </w:r>
          </w:p>
        </w:tc>
        <w:tc>
          <w:tcPr>
            <w:tcW w:w="3402"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25"/>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839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sz w:val="20"/>
                <w:szCs w:val="20"/>
                <w:lang w:val="en-GB" w:eastAsia="zh-CN"/>
              </w:rPr>
              <w:t>VoD</w:t>
            </w:r>
            <w:proofErr w:type="spellEnd"/>
            <w:r w:rsidRPr="008074C4">
              <w:rPr>
                <w:rFonts w:eastAsia="SimSun"/>
                <w:sz w:val="20"/>
                <w:szCs w:val="20"/>
                <w:lang w:val="en-GB" w:eastAsia="zh-CN"/>
              </w:rPr>
              <w:t xml:space="preserve"> and Web services</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Video streaming and downloading</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data services such as downloading/streaming big media files.</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Social Networking and online games.</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Internet, Social Apps</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video, social network</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839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sz w:val="20"/>
                <w:szCs w:val="20"/>
                <w:lang w:val="en-GB" w:eastAsia="zh-CN"/>
              </w:rPr>
              <w:t>Youtube</w:t>
            </w:r>
            <w:proofErr w:type="spellEnd"/>
            <w:r w:rsidRPr="008074C4">
              <w:rPr>
                <w:rFonts w:eastAsia="SimSun"/>
                <w:sz w:val="20"/>
                <w:szCs w:val="20"/>
                <w:lang w:val="en-GB" w:eastAsia="zh-CN"/>
              </w:rPr>
              <w:t xml:space="preserve"> application, VDO communications</w:t>
            </w:r>
          </w:p>
        </w:tc>
        <w:tc>
          <w:tcPr>
            <w:tcW w:w="3402"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internet</w:t>
            </w:r>
          </w:p>
        </w:tc>
        <w:tc>
          <w:tcPr>
            <w:tcW w:w="3402"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would be the basic services &amp; applications in the future in your mobile network?</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9104"/>
        <w:gridCol w:w="2693"/>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910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2693"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9104" w:type="dxa"/>
            <w:shd w:val="clear" w:color="auto" w:fill="auto"/>
          </w:tcPr>
          <w:p w:rsidR="008074C4" w:rsidRPr="008074C4" w:rsidRDefault="008074C4" w:rsidP="008074C4">
            <w:pPr>
              <w:rPr>
                <w:rFonts w:eastAsia="Times New Roman"/>
                <w:b/>
                <w:bCs/>
                <w:sz w:val="20"/>
                <w:szCs w:val="20"/>
                <w:lang w:val="en-GB"/>
              </w:rPr>
            </w:pPr>
          </w:p>
        </w:tc>
        <w:tc>
          <w:tcPr>
            <w:tcW w:w="269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Internet access</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Instant communication software</w:t>
            </w:r>
            <w:r w:rsidRPr="008074C4">
              <w:rPr>
                <w:rFonts w:eastAsia="SimSun" w:hint="eastAsia"/>
                <w:sz w:val="20"/>
                <w:szCs w:val="20"/>
                <w:lang w:val="en-GB" w:eastAsia="zh-CN"/>
              </w:rPr>
              <w:t>,</w:t>
            </w:r>
            <w:r w:rsidRPr="008074C4">
              <w:rPr>
                <w:rFonts w:eastAsia="SimSun"/>
                <w:sz w:val="20"/>
                <w:szCs w:val="20"/>
                <w:lang w:val="en-GB" w:eastAsia="zh-CN"/>
              </w:rPr>
              <w:t xml:space="preserve"> browser</w:t>
            </w:r>
            <w:r w:rsidRPr="008074C4">
              <w:rPr>
                <w:rFonts w:eastAsia="SimSun" w:hint="eastAsia"/>
                <w:sz w:val="20"/>
                <w:szCs w:val="20"/>
                <w:lang w:val="en-GB" w:eastAsia="zh-CN"/>
              </w:rPr>
              <w:t>, v</w:t>
            </w:r>
            <w:r w:rsidRPr="008074C4">
              <w:rPr>
                <w:rFonts w:eastAsia="SimSun"/>
                <w:sz w:val="20"/>
                <w:szCs w:val="20"/>
                <w:lang w:val="en-GB" w:eastAsia="zh-CN"/>
              </w:rPr>
              <w:t>oice calls</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Internet connectivity, mobile internet TV</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9104" w:type="dxa"/>
            <w:shd w:val="clear" w:color="auto" w:fill="auto"/>
          </w:tcPr>
          <w:p w:rsidR="008074C4" w:rsidRPr="008074C4" w:rsidRDefault="008074C4" w:rsidP="008074C4">
            <w:pPr>
              <w:rPr>
                <w:rFonts w:eastAsia="Times New Roman"/>
                <w:sz w:val="20"/>
                <w:szCs w:val="20"/>
                <w:lang w:val="en-GB"/>
              </w:rPr>
            </w:pPr>
            <w:proofErr w:type="gramStart"/>
            <w:r w:rsidRPr="008074C4">
              <w:rPr>
                <w:rFonts w:eastAsia="SimSun" w:hint="eastAsia"/>
                <w:sz w:val="20"/>
                <w:szCs w:val="20"/>
                <w:lang w:val="en-GB" w:eastAsia="zh-CN"/>
              </w:rPr>
              <w:t>email</w:t>
            </w:r>
            <w:proofErr w:type="gramEnd"/>
            <w:r w:rsidRPr="008074C4">
              <w:rPr>
                <w:rFonts w:eastAsia="SimSun" w:hint="eastAsia"/>
                <w:sz w:val="20"/>
                <w:szCs w:val="20"/>
                <w:lang w:val="en-GB" w:eastAsia="zh-CN"/>
              </w:rPr>
              <w:t>, messaging, web browsing and map related applications.</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511"/>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9104"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 xml:space="preserve">Any internet application, like streaming, games, news, maps, social networking, </w:t>
            </w:r>
            <w:proofErr w:type="gramStart"/>
            <w:r w:rsidRPr="008074C4">
              <w:rPr>
                <w:rFonts w:eastAsia="SimSun"/>
                <w:sz w:val="20"/>
                <w:szCs w:val="20"/>
                <w:lang w:val="en-GB" w:eastAsia="zh-CN"/>
              </w:rPr>
              <w:t>music</w:t>
            </w:r>
            <w:proofErr w:type="gramEnd"/>
            <w:r w:rsidRPr="008074C4">
              <w:rPr>
                <w:rFonts w:eastAsia="SimSun"/>
                <w:sz w:val="20"/>
                <w:szCs w:val="20"/>
                <w:lang w:val="en-GB" w:eastAsia="zh-CN"/>
              </w:rPr>
              <w:t xml:space="preserve"> and so on, would be the basic services and application. In addition, the potential service, like M2M communication services and allocation, e-health, e-education and other e-government could be the basic services and applications as well.</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3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U-health, VoIP, M2M, N-screen </w:t>
            </w:r>
            <w:r w:rsidRPr="008074C4">
              <w:rPr>
                <w:rFonts w:eastAsia="SimSun"/>
                <w:sz w:val="20"/>
                <w:szCs w:val="20"/>
                <w:lang w:val="en-GB" w:eastAsia="zh-CN"/>
              </w:rPr>
              <w:t>service</w:t>
            </w:r>
            <w:r w:rsidRPr="008074C4">
              <w:rPr>
                <w:rFonts w:eastAsia="SimSun" w:hint="eastAsia"/>
                <w:sz w:val="20"/>
                <w:szCs w:val="20"/>
                <w:lang w:val="en-GB" w:eastAsia="zh-CN"/>
              </w:rPr>
              <w:t xml:space="preserve">, </w:t>
            </w:r>
            <w:r w:rsidRPr="008074C4">
              <w:rPr>
                <w:rFonts w:eastAsia="SimSun"/>
                <w:sz w:val="20"/>
                <w:szCs w:val="20"/>
                <w:lang w:val="en-GB" w:eastAsia="zh-CN"/>
              </w:rPr>
              <w:t>Mobile office</w:t>
            </w:r>
            <w:r w:rsidRPr="008074C4">
              <w:rPr>
                <w:rFonts w:eastAsia="SimSun" w:hint="eastAsia"/>
                <w:sz w:val="20"/>
                <w:szCs w:val="20"/>
                <w:lang w:val="en-GB" w:eastAsia="zh-CN"/>
              </w:rPr>
              <w:t>, Mobile game</w:t>
            </w:r>
            <w:r w:rsidRPr="008074C4">
              <w:rPr>
                <w:rFonts w:eastAsia="SimSun"/>
                <w:sz w:val="20"/>
                <w:szCs w:val="20"/>
                <w:lang w:val="en-GB" w:eastAsia="zh-CN"/>
              </w:rPr>
              <w:t xml:space="preserve"> …</w:t>
            </w:r>
            <w:r w:rsidRPr="008074C4">
              <w:rPr>
                <w:rFonts w:eastAsia="SimSun" w:hint="eastAsia"/>
                <w:sz w:val="20"/>
                <w:szCs w:val="20"/>
                <w:lang w:val="en-GB" w:eastAsia="zh-CN"/>
              </w:rPr>
              <w:t xml:space="preserve"> etc</w:t>
            </w:r>
          </w:p>
        </w:tc>
        <w:tc>
          <w:tcPr>
            <w:tcW w:w="269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9104"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VoLTE</w:t>
            </w:r>
            <w:proofErr w:type="spellEnd"/>
            <w:r w:rsidRPr="008074C4">
              <w:rPr>
                <w:rFonts w:eastAsia="SimSun" w:hint="eastAsia"/>
                <w:sz w:val="20"/>
                <w:szCs w:val="20"/>
                <w:lang w:val="en-GB" w:eastAsia="zh-CN"/>
              </w:rPr>
              <w:t xml:space="preserve">, </w:t>
            </w:r>
            <w:proofErr w:type="spellStart"/>
            <w:r w:rsidRPr="008074C4">
              <w:rPr>
                <w:rFonts w:eastAsia="SimSun"/>
                <w:sz w:val="20"/>
                <w:szCs w:val="20"/>
                <w:lang w:val="en-GB" w:eastAsia="zh-CN"/>
              </w:rPr>
              <w:t>VoD</w:t>
            </w:r>
            <w:proofErr w:type="spellEnd"/>
            <w:r w:rsidRPr="008074C4">
              <w:rPr>
                <w:rFonts w:eastAsia="SimSun"/>
                <w:sz w:val="20"/>
                <w:szCs w:val="20"/>
                <w:lang w:val="en-GB" w:eastAsia="zh-CN"/>
              </w:rPr>
              <w:t xml:space="preserve"> and Web services</w:t>
            </w:r>
          </w:p>
        </w:tc>
        <w:tc>
          <w:tcPr>
            <w:tcW w:w="269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9104" w:type="dxa"/>
            <w:shd w:val="clear" w:color="auto" w:fill="auto"/>
          </w:tcPr>
          <w:p w:rsidR="008074C4" w:rsidRPr="008074C4" w:rsidRDefault="008074C4" w:rsidP="008074C4">
            <w:pPr>
              <w:ind w:leftChars="14" w:left="34"/>
              <w:rPr>
                <w:color w:val="000000"/>
                <w:sz w:val="20"/>
                <w:szCs w:val="20"/>
                <w:lang w:val="en-GB"/>
              </w:rPr>
            </w:pPr>
            <w:r w:rsidRPr="008074C4">
              <w:rPr>
                <w:color w:val="000000"/>
                <w:sz w:val="20"/>
                <w:szCs w:val="20"/>
                <w:lang w:val="en-GB"/>
              </w:rPr>
              <w:t>Future Services</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Cloud Services</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Intelligent transport service</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Virtual assistance with natural language</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Web 3.0 (Intelligent web)</w:t>
            </w:r>
          </w:p>
          <w:p w:rsidR="008074C4" w:rsidRPr="008074C4" w:rsidRDefault="008074C4" w:rsidP="008074C4">
            <w:pPr>
              <w:ind w:leftChars="14" w:left="34"/>
              <w:rPr>
                <w:color w:val="000000"/>
                <w:sz w:val="20"/>
                <w:szCs w:val="20"/>
                <w:lang w:val="en-GB"/>
              </w:rPr>
            </w:pPr>
          </w:p>
          <w:p w:rsidR="008074C4" w:rsidRPr="008074C4" w:rsidRDefault="008074C4" w:rsidP="008074C4">
            <w:pPr>
              <w:ind w:leftChars="14" w:left="34"/>
              <w:rPr>
                <w:color w:val="000000"/>
                <w:sz w:val="20"/>
                <w:szCs w:val="20"/>
                <w:lang w:val="en-GB"/>
              </w:rPr>
            </w:pPr>
            <w:r w:rsidRPr="008074C4">
              <w:rPr>
                <w:color w:val="000000"/>
                <w:sz w:val="20"/>
                <w:szCs w:val="20"/>
                <w:lang w:val="en-GB"/>
              </w:rPr>
              <w:t>Basic Services (Existing)</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Internet Gaming</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TV/Movie/Music download/streaming</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Social Networking</w:t>
            </w:r>
          </w:p>
          <w:p w:rsidR="008074C4" w:rsidRPr="008074C4" w:rsidRDefault="008074C4" w:rsidP="003016C8">
            <w:pPr>
              <w:numPr>
                <w:ilvl w:val="0"/>
                <w:numId w:val="8"/>
              </w:numPr>
              <w:ind w:leftChars="14" w:left="454"/>
              <w:rPr>
                <w:color w:val="000000"/>
                <w:sz w:val="20"/>
                <w:szCs w:val="20"/>
                <w:lang w:val="en-GB"/>
              </w:rPr>
            </w:pPr>
            <w:r w:rsidRPr="008074C4">
              <w:rPr>
                <w:color w:val="000000"/>
                <w:sz w:val="20"/>
                <w:szCs w:val="20"/>
                <w:lang w:val="en-GB"/>
              </w:rPr>
              <w:t>Mobile payment</w:t>
            </w:r>
          </w:p>
          <w:p w:rsidR="008074C4" w:rsidRPr="008074C4" w:rsidRDefault="008074C4" w:rsidP="003016C8">
            <w:pPr>
              <w:numPr>
                <w:ilvl w:val="0"/>
                <w:numId w:val="8"/>
              </w:numPr>
              <w:ind w:leftChars="14" w:left="454"/>
              <w:rPr>
                <w:rFonts w:eastAsia="SimSun"/>
                <w:sz w:val="20"/>
                <w:szCs w:val="20"/>
                <w:lang w:val="en-GB" w:eastAsia="zh-CN"/>
              </w:rPr>
            </w:pPr>
            <w:r w:rsidRPr="008074C4">
              <w:rPr>
                <w:color w:val="000000"/>
                <w:sz w:val="20"/>
                <w:szCs w:val="20"/>
                <w:lang w:val="en-GB"/>
              </w:rPr>
              <w:t>Mobile VoIP</w:t>
            </w:r>
          </w:p>
          <w:p w:rsidR="008074C4" w:rsidRPr="008074C4" w:rsidRDefault="008074C4" w:rsidP="003016C8">
            <w:pPr>
              <w:numPr>
                <w:ilvl w:val="0"/>
                <w:numId w:val="8"/>
              </w:numPr>
              <w:ind w:leftChars="14" w:left="454"/>
              <w:rPr>
                <w:rFonts w:eastAsia="SimSun"/>
                <w:sz w:val="20"/>
                <w:szCs w:val="20"/>
                <w:lang w:val="en-GB" w:eastAsia="zh-CN"/>
              </w:rPr>
            </w:pPr>
            <w:r w:rsidRPr="008074C4">
              <w:rPr>
                <w:color w:val="000000"/>
                <w:sz w:val="20"/>
                <w:szCs w:val="20"/>
                <w:lang w:val="en-GB"/>
              </w:rPr>
              <w:t>E-Mailing</w:t>
            </w:r>
          </w:p>
        </w:tc>
        <w:tc>
          <w:tcPr>
            <w:tcW w:w="2693" w:type="dxa"/>
            <w:shd w:val="clear" w:color="auto" w:fill="auto"/>
          </w:tcPr>
          <w:p w:rsidR="008074C4" w:rsidRPr="008074C4" w:rsidRDefault="008074C4" w:rsidP="008074C4">
            <w:pPr>
              <w:ind w:left="34"/>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9104"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Voice and data are still basic services. Managed services are playing a major role in the future as well.</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Voice, Internet</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data</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Web browsing, VDO communications</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entertainment (music, movie streaming)</w:t>
            </w:r>
            <w:r w:rsidRPr="008074C4">
              <w:rPr>
                <w:rFonts w:eastAsia="SimSun" w:hint="eastAsia"/>
                <w:sz w:val="20"/>
                <w:szCs w:val="20"/>
                <w:lang w:val="en-GB" w:eastAsia="zh-CN"/>
              </w:rPr>
              <w:t xml:space="preserve">, </w:t>
            </w:r>
            <w:r w:rsidRPr="008074C4">
              <w:rPr>
                <w:rFonts w:eastAsia="SimSun"/>
                <w:sz w:val="20"/>
                <w:szCs w:val="20"/>
                <w:lang w:val="en-GB" w:eastAsia="zh-CN"/>
              </w:rPr>
              <w:t>Cloud computing</w:t>
            </w:r>
          </w:p>
        </w:tc>
        <w:tc>
          <w:tcPr>
            <w:tcW w:w="2693"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would be the expected profitable services and applications in the future in your mobile network?</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7403"/>
        <w:gridCol w:w="4394"/>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40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394"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7403" w:type="dxa"/>
            <w:shd w:val="clear" w:color="auto" w:fill="auto"/>
          </w:tcPr>
          <w:p w:rsidR="008074C4" w:rsidRPr="008074C4" w:rsidRDefault="008074C4" w:rsidP="008074C4">
            <w:pPr>
              <w:rPr>
                <w:rFonts w:eastAsia="Times New Roman"/>
                <w:b/>
                <w:bCs/>
                <w:sz w:val="20"/>
                <w:szCs w:val="20"/>
                <w:lang w:val="en-GB"/>
              </w:rPr>
            </w:pPr>
          </w:p>
        </w:tc>
        <w:tc>
          <w:tcPr>
            <w:tcW w:w="4394"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39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39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39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Cloud storage</w:t>
            </w:r>
          </w:p>
        </w:tc>
        <w:tc>
          <w:tcPr>
            <w:tcW w:w="4394"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lastRenderedPageBreak/>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Internet, social network, chatting, advertising</w:t>
            </w:r>
          </w:p>
        </w:tc>
        <w:tc>
          <w:tcPr>
            <w:tcW w:w="4394"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7403"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There may not be chances for operators to charge for services and applications.</w:t>
            </w:r>
          </w:p>
        </w:tc>
        <w:tc>
          <w:tcPr>
            <w:tcW w:w="4394"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The same answer to Question11.</w:t>
            </w:r>
          </w:p>
        </w:tc>
        <w:tc>
          <w:tcPr>
            <w:tcW w:w="4394"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7403"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Mobile advertisement, Multi-media streaming, N-screen service, Mobile game,  M2M</w:t>
            </w:r>
          </w:p>
        </w:tc>
        <w:tc>
          <w:tcPr>
            <w:tcW w:w="4394"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39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39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7403"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VoLTE</w:t>
            </w:r>
            <w:proofErr w:type="spellEnd"/>
            <w:r w:rsidRPr="008074C4">
              <w:rPr>
                <w:rFonts w:eastAsia="SimSun" w:hint="eastAsia"/>
                <w:sz w:val="20"/>
                <w:szCs w:val="20"/>
                <w:lang w:val="en-GB" w:eastAsia="zh-CN"/>
              </w:rPr>
              <w:t>,  M2M</w:t>
            </w:r>
          </w:p>
        </w:tc>
        <w:tc>
          <w:tcPr>
            <w:tcW w:w="4394"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39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TBD</w:t>
            </w:r>
          </w:p>
        </w:tc>
        <w:tc>
          <w:tcPr>
            <w:tcW w:w="4394"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39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Data, Mobile Internet, and online gaming</w:t>
            </w:r>
          </w:p>
        </w:tc>
        <w:tc>
          <w:tcPr>
            <w:tcW w:w="4394"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Voice, Internet</w:t>
            </w:r>
          </w:p>
        </w:tc>
        <w:tc>
          <w:tcPr>
            <w:tcW w:w="4394"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Voice and Data services</w:t>
            </w:r>
          </w:p>
        </w:tc>
        <w:tc>
          <w:tcPr>
            <w:tcW w:w="4394"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Internet access, M2M applications</w:t>
            </w:r>
          </w:p>
        </w:tc>
        <w:tc>
          <w:tcPr>
            <w:tcW w:w="4394"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740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Mobile entertainment (music, movie streaming)</w:t>
            </w:r>
            <w:r w:rsidRPr="008074C4">
              <w:rPr>
                <w:rFonts w:eastAsia="SimSun" w:hint="eastAsia"/>
                <w:sz w:val="20"/>
                <w:szCs w:val="20"/>
                <w:lang w:val="en-GB" w:eastAsia="zh-CN"/>
              </w:rPr>
              <w:t xml:space="preserve">, </w:t>
            </w:r>
            <w:r w:rsidRPr="008074C4">
              <w:rPr>
                <w:rFonts w:eastAsia="SimSun"/>
                <w:sz w:val="20"/>
                <w:szCs w:val="20"/>
                <w:lang w:val="en-GB" w:eastAsia="zh-CN"/>
              </w:rPr>
              <w:t>Cloud computing</w:t>
            </w:r>
          </w:p>
        </w:tc>
        <w:tc>
          <w:tcPr>
            <w:tcW w:w="4394"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Have you already launched machine-to-machine (M2M) services over your mobile network?</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1935"/>
        <w:gridCol w:w="1935"/>
        <w:gridCol w:w="7927"/>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3870"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7927"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60"/>
        </w:trPr>
        <w:tc>
          <w:tcPr>
            <w:tcW w:w="1079"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935" w:type="dxa"/>
            <w:shd w:val="clear" w:color="auto" w:fill="auto"/>
          </w:tcPr>
          <w:p w:rsidR="008074C4" w:rsidRPr="008074C4" w:rsidRDefault="008074C4" w:rsidP="008074C4">
            <w:pPr>
              <w:jc w:val="center"/>
              <w:rPr>
                <w:rFonts w:eastAsia="SimSun"/>
                <w:b/>
                <w:sz w:val="20"/>
                <w:szCs w:val="20"/>
                <w:lang w:val="en-GB" w:eastAsia="zh-CN"/>
              </w:rPr>
            </w:pPr>
            <w:r w:rsidRPr="008074C4">
              <w:rPr>
                <w:rFonts w:eastAsia="SimSun" w:hint="eastAsia"/>
                <w:b/>
                <w:sz w:val="20"/>
                <w:szCs w:val="20"/>
                <w:lang w:val="en-GB" w:eastAsia="zh-CN"/>
              </w:rPr>
              <w:t>a)</w:t>
            </w:r>
          </w:p>
        </w:tc>
        <w:tc>
          <w:tcPr>
            <w:tcW w:w="1935" w:type="dxa"/>
            <w:shd w:val="clear" w:color="auto" w:fill="auto"/>
          </w:tcPr>
          <w:p w:rsidR="008074C4" w:rsidRPr="008074C4" w:rsidRDefault="008074C4" w:rsidP="008074C4">
            <w:pPr>
              <w:jc w:val="center"/>
              <w:rPr>
                <w:rFonts w:eastAsia="SimSun"/>
                <w:b/>
                <w:sz w:val="20"/>
                <w:szCs w:val="20"/>
                <w:lang w:val="en-GB" w:eastAsia="zh-CN"/>
              </w:rPr>
            </w:pPr>
            <w:r w:rsidRPr="008074C4">
              <w:rPr>
                <w:rFonts w:eastAsia="SimSun" w:hint="eastAsia"/>
                <w:b/>
                <w:sz w:val="20"/>
                <w:szCs w:val="20"/>
                <w:lang w:val="en-GB" w:eastAsia="zh-CN"/>
              </w:rPr>
              <w:t>b)</w:t>
            </w:r>
          </w:p>
        </w:tc>
        <w:tc>
          <w:tcPr>
            <w:tcW w:w="792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85"/>
        </w:trPr>
        <w:tc>
          <w:tcPr>
            <w:tcW w:w="1079" w:type="dxa"/>
            <w:vMerge/>
            <w:shd w:val="clear" w:color="auto" w:fill="auto"/>
          </w:tcPr>
          <w:p w:rsidR="008074C4" w:rsidRPr="008074C4" w:rsidRDefault="008074C4" w:rsidP="008074C4">
            <w:pPr>
              <w:rPr>
                <w:rFonts w:eastAsia="Times New Roman"/>
                <w:b/>
                <w:bCs/>
                <w:sz w:val="20"/>
                <w:szCs w:val="20"/>
                <w:lang w:val="en-GB"/>
              </w:rPr>
            </w:pPr>
          </w:p>
        </w:tc>
        <w:tc>
          <w:tcPr>
            <w:tcW w:w="1456" w:type="dxa"/>
            <w:vMerge/>
            <w:shd w:val="clear" w:color="auto" w:fill="auto"/>
          </w:tcPr>
          <w:p w:rsidR="008074C4" w:rsidRPr="008074C4" w:rsidRDefault="008074C4" w:rsidP="008074C4">
            <w:pPr>
              <w:rPr>
                <w:rFonts w:eastAsia="Times New Roman"/>
                <w:b/>
                <w:bCs/>
                <w:sz w:val="20"/>
                <w:szCs w:val="20"/>
                <w:lang w:val="en-GB"/>
              </w:rPr>
            </w:pPr>
          </w:p>
        </w:tc>
        <w:tc>
          <w:tcPr>
            <w:tcW w:w="1935" w:type="dxa"/>
            <w:shd w:val="clear" w:color="auto" w:fill="auto"/>
          </w:tcPr>
          <w:p w:rsidR="008074C4" w:rsidRPr="008074C4" w:rsidRDefault="008074C4" w:rsidP="008074C4">
            <w:pPr>
              <w:jc w:val="center"/>
              <w:rPr>
                <w:rFonts w:eastAsia="HGGothicM"/>
                <w:b/>
                <w:sz w:val="20"/>
                <w:szCs w:val="20"/>
                <w:lang w:val="en-GB"/>
              </w:rPr>
            </w:pPr>
            <w:r w:rsidRPr="008074C4">
              <w:rPr>
                <w:rFonts w:eastAsia="SimSun" w:hint="eastAsia"/>
                <w:b/>
                <w:sz w:val="20"/>
                <w:szCs w:val="20"/>
                <w:lang w:val="en-GB" w:eastAsia="zh-CN"/>
              </w:rPr>
              <w:t>Yes</w:t>
            </w:r>
            <w:r w:rsidRPr="008074C4">
              <w:rPr>
                <w:rFonts w:eastAsia="HGGothicM"/>
                <w:b/>
                <w:sz w:val="20"/>
                <w:szCs w:val="20"/>
                <w:lang w:val="en-GB"/>
              </w:rPr>
              <w:t>.</w:t>
            </w:r>
          </w:p>
        </w:tc>
        <w:tc>
          <w:tcPr>
            <w:tcW w:w="1935" w:type="dxa"/>
            <w:shd w:val="clear" w:color="auto" w:fill="auto"/>
          </w:tcPr>
          <w:p w:rsidR="008074C4" w:rsidRPr="008074C4" w:rsidRDefault="008074C4" w:rsidP="008074C4">
            <w:pPr>
              <w:jc w:val="center"/>
              <w:rPr>
                <w:rFonts w:eastAsia="SimSun"/>
                <w:b/>
                <w:sz w:val="20"/>
                <w:szCs w:val="20"/>
                <w:lang w:val="en-GB" w:eastAsia="zh-CN"/>
              </w:rPr>
            </w:pPr>
            <w:r w:rsidRPr="008074C4">
              <w:rPr>
                <w:rFonts w:eastAsia="SimSun" w:hint="eastAsia"/>
                <w:b/>
                <w:sz w:val="20"/>
                <w:szCs w:val="20"/>
                <w:lang w:val="en-GB" w:eastAsia="zh-CN"/>
              </w:rPr>
              <w:t>No.</w:t>
            </w:r>
          </w:p>
        </w:tc>
        <w:tc>
          <w:tcPr>
            <w:tcW w:w="792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06"/>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rPr>
                <w:rFonts w:eastAsia="SimSun"/>
                <w:sz w:val="20"/>
                <w:szCs w:val="20"/>
                <w:lang w:val="en-GB" w:eastAsia="zh-CN"/>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1935" w:type="dxa"/>
            <w:shd w:val="clear" w:color="auto" w:fill="auto"/>
          </w:tcPr>
          <w:p w:rsidR="008074C4" w:rsidRPr="008074C4" w:rsidRDefault="008074C4" w:rsidP="008074C4">
            <w:pPr>
              <w:rPr>
                <w:rFonts w:eastAsia="SimSun"/>
                <w:sz w:val="20"/>
                <w:szCs w:val="20"/>
                <w:lang w:val="en-GB" w:eastAsia="zh-CN"/>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1935" w:type="dxa"/>
            <w:shd w:val="clear" w:color="auto" w:fill="auto"/>
          </w:tcPr>
          <w:p w:rsidR="008074C4" w:rsidRPr="008074C4" w:rsidRDefault="008074C4" w:rsidP="008074C4">
            <w:pPr>
              <w:jc w:val="center"/>
              <w:rPr>
                <w:rFonts w:eastAsia="SimSun"/>
                <w:sz w:val="20"/>
                <w:szCs w:val="20"/>
                <w:lang w:val="en-GB" w:eastAsia="zh-CN"/>
              </w:rPr>
            </w:pPr>
          </w:p>
        </w:tc>
        <w:tc>
          <w:tcPr>
            <w:tcW w:w="79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193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35" w:type="dxa"/>
            <w:shd w:val="clear" w:color="auto" w:fill="auto"/>
          </w:tcPr>
          <w:p w:rsidR="008074C4" w:rsidRPr="008074C4" w:rsidRDefault="008074C4" w:rsidP="008074C4">
            <w:pPr>
              <w:jc w:val="center"/>
              <w:rPr>
                <w:rFonts w:eastAsia="Times New Roman"/>
                <w:sz w:val="20"/>
                <w:szCs w:val="20"/>
                <w:lang w:val="en-GB"/>
              </w:rPr>
            </w:pPr>
          </w:p>
        </w:tc>
        <w:tc>
          <w:tcPr>
            <w:tcW w:w="7927"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the answer to Q13 is </w:t>
      </w:r>
      <w:proofErr w:type="gramStart"/>
      <w:r w:rsidRPr="008074C4">
        <w:rPr>
          <w:rFonts w:eastAsia="HGGothicM"/>
          <w:lang w:val="en-GB"/>
        </w:rPr>
        <w:t>Yes</w:t>
      </w:r>
      <w:proofErr w:type="gramEnd"/>
      <w:r w:rsidRPr="008074C4">
        <w:rPr>
          <w:rFonts w:eastAsia="HGGothicM"/>
          <w:lang w:val="en-GB"/>
        </w:rPr>
        <w:t>, please provide the detailed information on your M2M services.</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428"/>
        <w:gridCol w:w="1623"/>
        <w:gridCol w:w="1232"/>
        <w:gridCol w:w="1161"/>
        <w:gridCol w:w="1022"/>
        <w:gridCol w:w="1769"/>
        <w:gridCol w:w="1731"/>
        <w:gridCol w:w="1903"/>
        <w:gridCol w:w="1327"/>
      </w:tblGrid>
      <w:tr w:rsidR="008074C4" w:rsidRPr="008074C4" w:rsidTr="00613D32">
        <w:trPr>
          <w:trHeight w:val="315"/>
        </w:trPr>
        <w:tc>
          <w:tcPr>
            <w:tcW w:w="25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10441" w:type="dxa"/>
            <w:gridSpan w:val="7"/>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132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70"/>
        </w:trPr>
        <w:tc>
          <w:tcPr>
            <w:tcW w:w="1136"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Organization Name</w:t>
            </w:r>
          </w:p>
        </w:tc>
        <w:tc>
          <w:tcPr>
            <w:tcW w:w="1623" w:type="dxa"/>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232" w:type="dxa"/>
          </w:tcPr>
          <w:p w:rsidR="008074C4" w:rsidRPr="008074C4" w:rsidRDefault="008074C4" w:rsidP="008074C4">
            <w:pPr>
              <w:jc w:val="center"/>
            </w:pPr>
            <w:r w:rsidRPr="008074C4">
              <w:rPr>
                <w:rFonts w:eastAsia="SimSun" w:hint="eastAsia"/>
                <w:b/>
                <w:bCs/>
                <w:sz w:val="20"/>
                <w:szCs w:val="20"/>
                <w:lang w:val="en-GB" w:eastAsia="zh-CN"/>
              </w:rPr>
              <w:t>b)</w:t>
            </w:r>
          </w:p>
        </w:tc>
        <w:tc>
          <w:tcPr>
            <w:tcW w:w="116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02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1769"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173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1903"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1327"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145"/>
        </w:trPr>
        <w:tc>
          <w:tcPr>
            <w:tcW w:w="1136"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1623"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What kind of service:</w:t>
            </w:r>
          </w:p>
        </w:tc>
        <w:tc>
          <w:tcPr>
            <w:tcW w:w="1232"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Specific issue on network operation:</w:t>
            </w:r>
          </w:p>
        </w:tc>
        <w:tc>
          <w:tcPr>
            <w:tcW w:w="1161"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Frequency bands:</w:t>
            </w:r>
          </w:p>
        </w:tc>
        <w:tc>
          <w:tcPr>
            <w:tcW w:w="102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Service area, Coverage area:</w:t>
            </w:r>
          </w:p>
        </w:tc>
        <w:tc>
          <w:tcPr>
            <w:tcW w:w="176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 xml:space="preserve">Relationship to existing </w:t>
            </w:r>
            <w:r w:rsidRPr="008074C4">
              <w:rPr>
                <w:rFonts w:eastAsia="Times New Roman" w:hint="eastAsia"/>
                <w:b/>
                <w:bCs/>
                <w:sz w:val="20"/>
                <w:szCs w:val="20"/>
                <w:lang w:val="en-GB"/>
              </w:rPr>
              <w:t>mobile network/service</w:t>
            </w:r>
            <w:r w:rsidRPr="008074C4">
              <w:rPr>
                <w:rFonts w:eastAsia="Times New Roman"/>
                <w:b/>
                <w:bCs/>
                <w:sz w:val="20"/>
                <w:szCs w:val="20"/>
                <w:lang w:val="en-GB"/>
              </w:rPr>
              <w:t xml:space="preserve"> </w:t>
            </w:r>
            <w:r w:rsidRPr="008074C4">
              <w:rPr>
                <w:rFonts w:eastAsia="Times New Roman" w:hint="eastAsia"/>
                <w:b/>
                <w:bCs/>
                <w:sz w:val="20"/>
                <w:szCs w:val="20"/>
                <w:lang w:val="en-GB"/>
              </w:rPr>
              <w:t>(i</w:t>
            </w:r>
            <w:r w:rsidRPr="008074C4">
              <w:rPr>
                <w:rFonts w:eastAsia="Times New Roman"/>
                <w:b/>
                <w:bCs/>
                <w:sz w:val="20"/>
                <w:szCs w:val="20"/>
                <w:lang w:val="en-GB"/>
              </w:rPr>
              <w:t>ntegration and/or separation to existing service/network, etc</w:t>
            </w:r>
            <w:r w:rsidRPr="008074C4">
              <w:rPr>
                <w:rFonts w:eastAsia="Times New Roman" w:hint="eastAsia"/>
                <w:b/>
                <w:bCs/>
                <w:sz w:val="20"/>
                <w:szCs w:val="20"/>
                <w:lang w:val="en-GB"/>
              </w:rPr>
              <w:t xml:space="preserve">) </w:t>
            </w:r>
            <w:r w:rsidRPr="008074C4">
              <w:rPr>
                <w:rFonts w:eastAsia="Times New Roman"/>
                <w:b/>
                <w:bCs/>
                <w:sz w:val="20"/>
                <w:szCs w:val="20"/>
                <w:lang w:val="en-GB"/>
              </w:rPr>
              <w:t>:</w:t>
            </w:r>
          </w:p>
        </w:tc>
        <w:tc>
          <w:tcPr>
            <w:tcW w:w="1731"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Terminal devices:</w:t>
            </w:r>
          </w:p>
        </w:tc>
        <w:tc>
          <w:tcPr>
            <w:tcW w:w="190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w:t>
            </w:r>
            <w:r w:rsidRPr="008074C4">
              <w:rPr>
                <w:rFonts w:eastAsia="SimSun" w:hint="eastAsia"/>
                <w:b/>
                <w:bCs/>
                <w:sz w:val="20"/>
                <w:szCs w:val="20"/>
                <w:lang w:val="en-GB" w:eastAsia="zh-CN"/>
              </w:rPr>
              <w:t xml:space="preserve"> information:</w:t>
            </w:r>
          </w:p>
        </w:tc>
        <w:tc>
          <w:tcPr>
            <w:tcW w:w="132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55"/>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623"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fleet management, smart meter</w:t>
            </w:r>
          </w:p>
        </w:tc>
        <w:tc>
          <w:tcPr>
            <w:tcW w:w="1232" w:type="dxa"/>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high overhead caused by large amount</w:t>
            </w:r>
          </w:p>
        </w:tc>
        <w:tc>
          <w:tcPr>
            <w:tcW w:w="1161"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ordinary mobile </w:t>
            </w:r>
            <w:proofErr w:type="spellStart"/>
            <w:r w:rsidRPr="008074C4">
              <w:rPr>
                <w:rFonts w:eastAsia="SimSun"/>
                <w:sz w:val="20"/>
                <w:szCs w:val="20"/>
                <w:lang w:val="en-GB" w:eastAsia="zh-CN"/>
              </w:rPr>
              <w:t>comm</w:t>
            </w:r>
            <w:proofErr w:type="spellEnd"/>
            <w:r w:rsidRPr="008074C4">
              <w:rPr>
                <w:rFonts w:eastAsia="SimSun"/>
                <w:sz w:val="20"/>
                <w:szCs w:val="20"/>
                <w:lang w:val="en-GB" w:eastAsia="zh-CN"/>
              </w:rPr>
              <w:t xml:space="preserve"> band</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Some Cities</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integrated with existing network</w:t>
            </w:r>
          </w:p>
        </w:tc>
        <w:tc>
          <w:tcPr>
            <w:tcW w:w="1731"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independent terminal</w:t>
            </w:r>
          </w:p>
        </w:tc>
        <w:tc>
          <w:tcPr>
            <w:tcW w:w="19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623"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telemeter</w:t>
            </w:r>
          </w:p>
        </w:tc>
        <w:tc>
          <w:tcPr>
            <w:tcW w:w="1232"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city</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module</w:t>
            </w:r>
          </w:p>
        </w:tc>
        <w:tc>
          <w:tcPr>
            <w:tcW w:w="1903" w:type="dxa"/>
            <w:shd w:val="clear" w:color="auto" w:fill="auto"/>
          </w:tcPr>
          <w:p w:rsidR="008074C4" w:rsidRPr="008074C4" w:rsidRDefault="008074C4" w:rsidP="008074C4">
            <w:pPr>
              <w:rPr>
                <w:rFonts w:eastAsia="SimSun"/>
                <w:i/>
                <w:sz w:val="20"/>
                <w:szCs w:val="20"/>
                <w:lang w:val="en-GB" w:eastAsia="zh-CN"/>
              </w:rPr>
            </w:pPr>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1.9GHz; 2.1GHz</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623"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232"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623"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232"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623"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232"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623"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 MRMS</w:t>
            </w:r>
          </w:p>
        </w:tc>
        <w:tc>
          <w:tcPr>
            <w:tcW w:w="1232" w:type="dxa"/>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E</w:t>
            </w:r>
            <w:r w:rsidRPr="008074C4">
              <w:rPr>
                <w:rFonts w:eastAsia="SimSun" w:hint="eastAsia"/>
                <w:sz w:val="20"/>
                <w:szCs w:val="20"/>
                <w:lang w:val="en-GB" w:eastAsia="zh-CN"/>
              </w:rPr>
              <w:t>xpanding roaming Partner network</w:t>
            </w:r>
          </w:p>
        </w:tc>
        <w:tc>
          <w:tcPr>
            <w:tcW w:w="1161" w:type="dxa"/>
            <w:shd w:val="clear" w:color="auto" w:fill="auto"/>
          </w:tcPr>
          <w:p w:rsidR="008074C4" w:rsidRPr="008074C4" w:rsidRDefault="008074C4" w:rsidP="008074C4">
            <w:pPr>
              <w:rPr>
                <w:rFonts w:eastAsia="SimSun"/>
                <w:i/>
                <w:sz w:val="20"/>
                <w:szCs w:val="20"/>
                <w:lang w:val="en-GB" w:eastAsia="zh-CN"/>
              </w:rPr>
            </w:pPr>
            <w:r w:rsidRPr="008074C4">
              <w:rPr>
                <w:rFonts w:eastAsia="SimSun" w:hint="eastAsia"/>
                <w:i/>
                <w:sz w:val="20"/>
                <w:szCs w:val="20"/>
                <w:lang w:val="en-GB" w:eastAsia="zh-CN"/>
              </w:rPr>
              <w:t>Note 1</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1x/EV-DO: </w:t>
            </w:r>
            <w:r w:rsidRPr="008074C4">
              <w:rPr>
                <w:rFonts w:eastAsia="SimSun"/>
                <w:sz w:val="20"/>
                <w:szCs w:val="20"/>
                <w:lang w:val="en-GB" w:eastAsia="zh-CN"/>
              </w:rPr>
              <w:t>99.9% of population</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integrated</w:t>
            </w:r>
            <w:r w:rsidRPr="008074C4">
              <w:rPr>
                <w:rFonts w:eastAsia="SimSun" w:hint="eastAsia"/>
                <w:sz w:val="20"/>
                <w:szCs w:val="20"/>
                <w:lang w:val="en-GB" w:eastAsia="zh-CN"/>
              </w:rPr>
              <w:t xml:space="preserve"> network</w:t>
            </w:r>
          </w:p>
        </w:tc>
        <w:tc>
          <w:tcPr>
            <w:tcW w:w="173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3G(1x/EV-DO) data Module with GPS, OTA etc</w:t>
            </w:r>
          </w:p>
        </w:tc>
        <w:tc>
          <w:tcPr>
            <w:tcW w:w="1903"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i/>
                <w:sz w:val="20"/>
                <w:szCs w:val="20"/>
                <w:lang w:val="en-GB" w:eastAsia="zh-CN"/>
              </w:rPr>
              <w:t xml:space="preserve">Note 1: </w:t>
            </w:r>
            <w:r w:rsidRPr="008074C4">
              <w:rPr>
                <w:rFonts w:eastAsia="SimSun" w:hint="eastAsia"/>
                <w:sz w:val="20"/>
                <w:szCs w:val="20"/>
                <w:lang w:val="en-GB" w:eastAsia="zh-CN"/>
              </w:rPr>
              <w:t>KDDI</w:t>
            </w:r>
            <w:r w:rsidRPr="008074C4">
              <w:rPr>
                <w:rFonts w:eastAsia="SimSun"/>
                <w:sz w:val="20"/>
                <w:szCs w:val="20"/>
                <w:lang w:val="en-GB" w:eastAsia="zh-CN"/>
              </w:rPr>
              <w:t>’</w:t>
            </w:r>
            <w:r w:rsidRPr="008074C4">
              <w:rPr>
                <w:rFonts w:eastAsia="SimSun" w:hint="eastAsia"/>
                <w:sz w:val="20"/>
                <w:szCs w:val="20"/>
                <w:lang w:val="en-GB" w:eastAsia="zh-CN"/>
              </w:rPr>
              <w:t xml:space="preserve">s detailed response </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r w:rsidRPr="008074C4">
              <w:rPr>
                <w:rFonts w:eastAsia="SimSun" w:hint="eastAsia"/>
                <w:sz w:val="20"/>
                <w:szCs w:val="20"/>
                <w:lang w:val="en-GB" w:eastAsia="zh-CN"/>
              </w:rPr>
              <w:t xml:space="preserve">, </w:t>
            </w:r>
          </w:p>
        </w:tc>
        <w:tc>
          <w:tcPr>
            <w:tcW w:w="1623" w:type="dxa"/>
          </w:tcPr>
          <w:p w:rsidR="008074C4" w:rsidRPr="008074C4" w:rsidRDefault="008074C4" w:rsidP="008074C4">
            <w:pPr>
              <w:rPr>
                <w:rFonts w:eastAsia="Times New Roman"/>
                <w:sz w:val="20"/>
                <w:szCs w:val="20"/>
                <w:lang w:val="en-GB"/>
              </w:rPr>
            </w:pPr>
            <w:proofErr w:type="spellStart"/>
            <w:r w:rsidRPr="008074C4">
              <w:rPr>
                <w:rFonts w:eastAsia="Times New Roman" w:hint="eastAsia"/>
                <w:sz w:val="20"/>
                <w:szCs w:val="20"/>
                <w:lang w:val="en-GB"/>
              </w:rPr>
              <w:t>Telematics</w:t>
            </w:r>
            <w:proofErr w:type="spellEnd"/>
            <w:r w:rsidRPr="008074C4">
              <w:rPr>
                <w:rFonts w:eastAsia="Times New Roman" w:hint="eastAsia"/>
                <w:sz w:val="20"/>
                <w:szCs w:val="20"/>
                <w:lang w:val="en-GB"/>
              </w:rPr>
              <w:t>, Remote metering, Wireless security, Wireless POS</w:t>
            </w:r>
          </w:p>
        </w:tc>
        <w:tc>
          <w:tcPr>
            <w:tcW w:w="1232"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None</w:t>
            </w:r>
          </w:p>
        </w:tc>
        <w:tc>
          <w:tcPr>
            <w:tcW w:w="1161" w:type="dxa"/>
            <w:shd w:val="clear" w:color="auto" w:fill="auto"/>
          </w:tcPr>
          <w:p w:rsidR="008074C4" w:rsidRPr="008074C4" w:rsidRDefault="008074C4" w:rsidP="008074C4">
            <w:pPr>
              <w:rPr>
                <w:rFonts w:eastAsia="Times New Roman"/>
                <w:sz w:val="18"/>
                <w:szCs w:val="18"/>
                <w:lang w:val="en-GB"/>
              </w:rPr>
            </w:pPr>
            <w:r w:rsidRPr="008074C4">
              <w:rPr>
                <w:rFonts w:eastAsia="Times New Roman" w:hint="eastAsia"/>
                <w:sz w:val="18"/>
                <w:szCs w:val="18"/>
                <w:lang w:val="en-GB"/>
              </w:rPr>
              <w:t>800Mhz/1.8Ghz CDMA, 2.1Ghz WCDMA</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Nation-wide</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Integration with existing service/network</w:t>
            </w:r>
          </w:p>
        </w:tc>
        <w:tc>
          <w:tcPr>
            <w:tcW w:w="1731" w:type="dxa"/>
            <w:shd w:val="clear" w:color="auto" w:fill="auto"/>
          </w:tcPr>
          <w:p w:rsidR="008074C4" w:rsidRPr="008074C4" w:rsidRDefault="008074C4" w:rsidP="008074C4">
            <w:pPr>
              <w:rPr>
                <w:rFonts w:eastAsia="Times New Roman"/>
                <w:sz w:val="20"/>
                <w:szCs w:val="20"/>
                <w:lang w:val="en-GB"/>
              </w:rPr>
            </w:pPr>
            <w:proofErr w:type="spellStart"/>
            <w:r w:rsidRPr="008074C4">
              <w:rPr>
                <w:rFonts w:eastAsia="Times New Roman" w:hint="eastAsia"/>
                <w:sz w:val="20"/>
                <w:szCs w:val="20"/>
                <w:lang w:val="en-GB"/>
              </w:rPr>
              <w:t>Telematics</w:t>
            </w:r>
            <w:proofErr w:type="spellEnd"/>
            <w:r w:rsidRPr="008074C4">
              <w:rPr>
                <w:rFonts w:eastAsia="Times New Roman" w:hint="eastAsia"/>
                <w:sz w:val="20"/>
                <w:szCs w:val="20"/>
                <w:lang w:val="en-GB"/>
              </w:rPr>
              <w:t xml:space="preserve"> terminal, Remote metering devices, Wireless security device(CCTV, Sensor relaying </w:t>
            </w:r>
            <w:r w:rsidRPr="008074C4">
              <w:rPr>
                <w:rFonts w:eastAsia="Times New Roman" w:hint="eastAsia"/>
                <w:sz w:val="20"/>
                <w:szCs w:val="20"/>
                <w:lang w:val="en-GB"/>
              </w:rPr>
              <w:lastRenderedPageBreak/>
              <w:t>G/W, etc), Wireless POS device</w:t>
            </w:r>
          </w:p>
        </w:tc>
        <w:tc>
          <w:tcPr>
            <w:tcW w:w="190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N/A</w:t>
            </w:r>
          </w:p>
        </w:tc>
        <w:tc>
          <w:tcPr>
            <w:tcW w:w="13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661"/>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623" w:type="dxa"/>
          </w:tcPr>
          <w:p w:rsidR="008074C4" w:rsidRPr="008074C4" w:rsidRDefault="008074C4" w:rsidP="008074C4">
            <w:pPr>
              <w:rPr>
                <w:rFonts w:eastAsia="Times New Roman"/>
                <w:sz w:val="20"/>
                <w:szCs w:val="20"/>
                <w:lang w:val="en-GB"/>
              </w:rPr>
            </w:pPr>
            <w:r w:rsidRPr="008074C4">
              <w:rPr>
                <w:rFonts w:eastAsia="Times New Roman" w:hint="eastAsia"/>
                <w:sz w:val="20"/>
                <w:szCs w:val="20"/>
                <w:lang w:val="en-GB"/>
              </w:rPr>
              <w:t>Automatic Meter Reading, Vehicle Control, Credit Card Charging etc.</w:t>
            </w:r>
          </w:p>
        </w:tc>
        <w:tc>
          <w:tcPr>
            <w:tcW w:w="1232" w:type="dxa"/>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1.8GHz Korean PCS band</w:t>
            </w:r>
          </w:p>
        </w:tc>
        <w:tc>
          <w:tcPr>
            <w:tcW w:w="102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Nationwide</w:t>
            </w:r>
          </w:p>
        </w:tc>
        <w:tc>
          <w:tcPr>
            <w:tcW w:w="176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Integration to existing network</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i/>
                <w:sz w:val="20"/>
                <w:szCs w:val="20"/>
                <w:lang w:val="en-GB" w:eastAsia="zh-CN"/>
              </w:rPr>
            </w:pP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9A3F28">
            <w:pPr>
              <w:rPr>
                <w:rFonts w:eastAsia="Times New Roman"/>
                <w:sz w:val="20"/>
                <w:szCs w:val="20"/>
                <w:lang w:val="en-GB"/>
              </w:rPr>
            </w:pPr>
            <w:r w:rsidRPr="008074C4">
              <w:rPr>
                <w:rFonts w:eastAsia="Times New Roman"/>
                <w:sz w:val="20"/>
                <w:szCs w:val="20"/>
                <w:lang w:val="en-GB"/>
              </w:rPr>
              <w:t>Initial deployment stage</w:t>
            </w:r>
            <w:r w:rsidRPr="008074C4">
              <w:rPr>
                <w:rFonts w:eastAsia="SimSun" w:hint="eastAsia"/>
                <w:sz w:val="20"/>
                <w:szCs w:val="20"/>
                <w:lang w:val="en-GB" w:eastAsia="zh-CN"/>
              </w:rPr>
              <w:t xml:space="preserve">, </w:t>
            </w:r>
            <w:r w:rsidRPr="008074C4">
              <w:rPr>
                <w:rFonts w:eastAsia="Times New Roman"/>
                <w:sz w:val="20"/>
                <w:szCs w:val="20"/>
                <w:lang w:val="en-GB"/>
              </w:rPr>
              <w:t>Operators are exploring business opportunities to provide M2M services.</w:t>
            </w:r>
          </w:p>
        </w:tc>
        <w:tc>
          <w:tcPr>
            <w:tcW w:w="13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3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623" w:type="dxa"/>
          </w:tcPr>
          <w:p w:rsidR="008074C4" w:rsidRPr="008074C4" w:rsidRDefault="008074C4" w:rsidP="008074C4">
            <w:r w:rsidRPr="008074C4">
              <w:rPr>
                <w:rFonts w:eastAsia="SimSun" w:hint="eastAsia"/>
                <w:sz w:val="20"/>
                <w:szCs w:val="20"/>
                <w:lang w:val="en-GB" w:eastAsia="zh-CN"/>
              </w:rPr>
              <w:t>N/A</w:t>
            </w:r>
          </w:p>
        </w:tc>
        <w:tc>
          <w:tcPr>
            <w:tcW w:w="1232" w:type="dxa"/>
          </w:tcPr>
          <w:p w:rsidR="008074C4" w:rsidRPr="008074C4" w:rsidRDefault="008074C4" w:rsidP="008074C4">
            <w:r w:rsidRPr="008074C4">
              <w:rPr>
                <w:rFonts w:eastAsia="SimSun" w:hint="eastAsia"/>
                <w:sz w:val="20"/>
                <w:szCs w:val="20"/>
                <w:lang w:val="en-GB" w:eastAsia="zh-CN"/>
              </w:rPr>
              <w:t>N/A</w:t>
            </w:r>
          </w:p>
        </w:tc>
        <w:tc>
          <w:tcPr>
            <w:tcW w:w="116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02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69"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1623" w:type="dxa"/>
          </w:tcPr>
          <w:p w:rsidR="008074C4" w:rsidRPr="008074C4" w:rsidRDefault="008074C4" w:rsidP="008074C4">
            <w:pPr>
              <w:rPr>
                <w:rFonts w:eastAsia="Times New Roman"/>
                <w:sz w:val="20"/>
                <w:szCs w:val="20"/>
                <w:lang w:val="en-GB"/>
              </w:rPr>
            </w:pPr>
            <w:r w:rsidRPr="008074C4">
              <w:rPr>
                <w:rFonts w:eastAsia="Times New Roman"/>
                <w:sz w:val="20"/>
                <w:szCs w:val="20"/>
                <w:lang w:val="en-GB"/>
              </w:rPr>
              <w:t>banking</w:t>
            </w:r>
          </w:p>
        </w:tc>
        <w:tc>
          <w:tcPr>
            <w:tcW w:w="1232" w:type="dxa"/>
          </w:tcPr>
          <w:p w:rsidR="008074C4" w:rsidRPr="008074C4" w:rsidRDefault="008074C4" w:rsidP="008074C4">
            <w:pPr>
              <w:rPr>
                <w:rFonts w:eastAsia="Times New Roman"/>
                <w:sz w:val="20"/>
                <w:szCs w:val="20"/>
                <w:lang w:val="en-GB"/>
              </w:rPr>
            </w:pPr>
            <w:r w:rsidRPr="008074C4">
              <w:rPr>
                <w:rFonts w:eastAsia="Times New Roman"/>
                <w:sz w:val="20"/>
                <w:szCs w:val="20"/>
                <w:lang w:val="en-GB"/>
              </w:rPr>
              <w:t>POS</w:t>
            </w:r>
          </w:p>
        </w:tc>
        <w:tc>
          <w:tcPr>
            <w:tcW w:w="1161"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900 MHz, 1800 MHz, 2100 MHz</w:t>
            </w:r>
          </w:p>
        </w:tc>
        <w:tc>
          <w:tcPr>
            <w:tcW w:w="1022"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nationwide</w:t>
            </w:r>
          </w:p>
        </w:tc>
        <w:tc>
          <w:tcPr>
            <w:tcW w:w="1769" w:type="dxa"/>
            <w:shd w:val="clear" w:color="auto" w:fill="auto"/>
          </w:tcPr>
          <w:p w:rsidR="008074C4" w:rsidRPr="008074C4" w:rsidRDefault="009A3F28" w:rsidP="008074C4">
            <w:pPr>
              <w:rPr>
                <w:rFonts w:eastAsia="Times New Roman"/>
                <w:sz w:val="20"/>
                <w:szCs w:val="20"/>
                <w:lang w:val="en-GB"/>
              </w:rPr>
            </w:pPr>
            <w:r w:rsidRPr="008074C4">
              <w:rPr>
                <w:rFonts w:eastAsia="Times New Roman"/>
                <w:sz w:val="20"/>
                <w:szCs w:val="20"/>
                <w:lang w:val="en-GB"/>
              </w:rPr>
              <w:t>integration</w:t>
            </w:r>
          </w:p>
        </w:tc>
        <w:tc>
          <w:tcPr>
            <w:tcW w:w="1731"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903"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30"/>
        </w:trPr>
        <w:tc>
          <w:tcPr>
            <w:tcW w:w="14332" w:type="dxa"/>
            <w:gridSpan w:val="10"/>
            <w:shd w:val="clear" w:color="auto" w:fill="auto"/>
          </w:tcPr>
          <w:p w:rsidR="008074C4" w:rsidRPr="008074C4" w:rsidRDefault="008074C4" w:rsidP="008074C4">
            <w:pPr>
              <w:rPr>
                <w:rFonts w:eastAsia="SimSun"/>
                <w:i/>
                <w:sz w:val="20"/>
                <w:szCs w:val="20"/>
                <w:lang w:val="en-GB" w:eastAsia="zh-CN"/>
              </w:rPr>
            </w:pPr>
          </w:p>
          <w:p w:rsidR="008074C4" w:rsidRPr="00690613" w:rsidRDefault="008074C4" w:rsidP="008074C4">
            <w:pPr>
              <w:rPr>
                <w:rFonts w:eastAsia="SimSun"/>
                <w:sz w:val="20"/>
                <w:szCs w:val="20"/>
                <w:lang w:val="en-GB" w:eastAsia="zh-CN"/>
              </w:rPr>
            </w:pPr>
            <w:r w:rsidRPr="008074C4">
              <w:rPr>
                <w:rFonts w:eastAsia="SimSun" w:hint="eastAsia"/>
                <w:i/>
                <w:sz w:val="20"/>
                <w:szCs w:val="20"/>
                <w:lang w:val="en-GB" w:eastAsia="zh-CN"/>
              </w:rPr>
              <w:t xml:space="preserve">Note </w:t>
            </w:r>
            <w:r w:rsidRPr="00690613">
              <w:rPr>
                <w:rFonts w:eastAsia="SimSun" w:hint="eastAsia"/>
                <w:i/>
                <w:sz w:val="20"/>
                <w:szCs w:val="20"/>
                <w:lang w:val="en-GB" w:eastAsia="zh-CN"/>
              </w:rPr>
              <w:t xml:space="preserve">1: </w:t>
            </w:r>
          </w:p>
          <w:p w:rsidR="009A3F28" w:rsidRDefault="008074C4" w:rsidP="009A3F28">
            <w:pPr>
              <w:widowControl w:val="0"/>
              <w:numPr>
                <w:ilvl w:val="0"/>
                <w:numId w:val="9"/>
              </w:numPr>
              <w:overflowPunct w:val="0"/>
              <w:jc w:val="both"/>
              <w:rPr>
                <w:rFonts w:eastAsia="MS Mincho"/>
                <w:sz w:val="20"/>
                <w:szCs w:val="20"/>
                <w:lang w:val="en-GB" w:eastAsia="ja-JP"/>
              </w:rPr>
            </w:pPr>
            <w:r w:rsidRPr="00690613">
              <w:rPr>
                <w:rFonts w:eastAsia="MS Mincho"/>
                <w:sz w:val="20"/>
                <w:szCs w:val="20"/>
                <w:lang w:val="en-GB" w:eastAsia="ja-JP"/>
              </w:rPr>
              <w:t xml:space="preserve">What kind of service  : </w:t>
            </w:r>
          </w:p>
          <w:p w:rsidR="009A3F28" w:rsidRPr="009A3F28" w:rsidRDefault="009A3F28" w:rsidP="009A3F28">
            <w:pPr>
              <w:widowControl w:val="0"/>
              <w:numPr>
                <w:ilvl w:val="0"/>
                <w:numId w:val="7"/>
              </w:numPr>
              <w:overflowPunct w:val="0"/>
              <w:jc w:val="both"/>
              <w:rPr>
                <w:rFonts w:eastAsia="MS Mincho"/>
                <w:sz w:val="20"/>
                <w:szCs w:val="20"/>
                <w:lang w:val="en-GB" w:eastAsia="ja-JP"/>
              </w:rPr>
            </w:pPr>
            <w:r w:rsidRPr="009A3F28">
              <w:rPr>
                <w:rFonts w:eastAsia="MS Mincho" w:hint="eastAsia"/>
                <w:sz w:val="20"/>
                <w:szCs w:val="20"/>
                <w:lang w:val="en-GB" w:eastAsia="ja-JP"/>
              </w:rPr>
              <w:t>KDDI provides the KDDI MRMS (Module Remote Management Service).</w:t>
            </w:r>
          </w:p>
          <w:p w:rsidR="009A3F28" w:rsidRPr="009A3F28" w:rsidRDefault="009A3F28" w:rsidP="009A3F28">
            <w:pPr>
              <w:widowControl w:val="0"/>
              <w:numPr>
                <w:ilvl w:val="0"/>
                <w:numId w:val="7"/>
              </w:numPr>
              <w:overflowPunct w:val="0"/>
              <w:jc w:val="both"/>
              <w:rPr>
                <w:rFonts w:eastAsia="MS Mincho"/>
                <w:sz w:val="20"/>
                <w:szCs w:val="20"/>
                <w:lang w:val="en-GB" w:eastAsia="ja-JP"/>
              </w:rPr>
            </w:pPr>
            <w:r w:rsidRPr="009A3F28">
              <w:rPr>
                <w:rFonts w:eastAsia="MS Mincho" w:hint="eastAsia"/>
                <w:sz w:val="20"/>
                <w:szCs w:val="20"/>
                <w:lang w:val="en-GB" w:eastAsia="ja-JP"/>
              </w:rPr>
              <w:t>It provides the remote control, real time management, remote surveillance between the customer and machines with CDMA2000/EV-DO communication module.</w:t>
            </w:r>
          </w:p>
          <w:p w:rsidR="009A3F28" w:rsidRPr="00690613" w:rsidRDefault="009A3F28" w:rsidP="009A3F28">
            <w:pPr>
              <w:widowControl w:val="0"/>
              <w:numPr>
                <w:ilvl w:val="0"/>
                <w:numId w:val="7"/>
              </w:numPr>
              <w:overflowPunct w:val="0"/>
              <w:jc w:val="both"/>
              <w:rPr>
                <w:rFonts w:eastAsia="MS Mincho"/>
                <w:sz w:val="20"/>
                <w:szCs w:val="20"/>
                <w:lang w:val="en-GB" w:eastAsia="ja-JP"/>
              </w:rPr>
            </w:pPr>
            <w:r w:rsidRPr="009A3F28">
              <w:rPr>
                <w:rFonts w:eastAsia="MS Mincho" w:hint="eastAsia"/>
                <w:sz w:val="20"/>
                <w:szCs w:val="20"/>
                <w:lang w:val="en-GB" w:eastAsia="ja-JP"/>
              </w:rPr>
              <w:t>It also offers the renewal function of product Firmware and IOT test program. Once a device passes KDDI's IOT program, the client can be confident that the device is compliant with a KDDI system. It could provide easy deployments of product with CDMA2</w:t>
            </w:r>
            <w:r>
              <w:rPr>
                <w:rFonts w:eastAsia="MS Mincho" w:hint="eastAsia"/>
                <w:sz w:val="20"/>
                <w:szCs w:val="20"/>
                <w:lang w:val="en-GB" w:eastAsia="ja-JP"/>
              </w:rPr>
              <w:t>000/EV-DO communication module.</w:t>
            </w:r>
          </w:p>
          <w:p w:rsidR="008074C4" w:rsidRPr="00690613" w:rsidRDefault="008074C4" w:rsidP="009A3F28">
            <w:pPr>
              <w:widowControl w:val="0"/>
              <w:numPr>
                <w:ilvl w:val="0"/>
                <w:numId w:val="9"/>
              </w:numPr>
              <w:overflowPunct w:val="0"/>
              <w:jc w:val="both"/>
              <w:rPr>
                <w:rFonts w:eastAsia="MS Mincho"/>
                <w:sz w:val="20"/>
                <w:szCs w:val="20"/>
                <w:lang w:val="en-GB" w:eastAsia="ja-JP"/>
              </w:rPr>
            </w:pPr>
            <w:r w:rsidRPr="00690613">
              <w:rPr>
                <w:rFonts w:eastAsia="MS Mincho"/>
                <w:sz w:val="20"/>
                <w:szCs w:val="20"/>
                <w:lang w:val="en-GB" w:eastAsia="ja-JP"/>
              </w:rPr>
              <w:t xml:space="preserve">Specific issue on network operation  : </w:t>
            </w:r>
            <w:r w:rsidR="009A3F28" w:rsidRPr="009A3F28">
              <w:rPr>
                <w:rFonts w:eastAsia="MS Mincho"/>
                <w:sz w:val="20"/>
                <w:szCs w:val="20"/>
                <w:lang w:val="en-GB" w:eastAsia="ja-JP"/>
              </w:rPr>
              <w:t xml:space="preserve">Expanding roaming Partner network </w:t>
            </w:r>
          </w:p>
          <w:p w:rsidR="00333620" w:rsidRPr="009A3F28" w:rsidRDefault="008074C4" w:rsidP="009A3F28">
            <w:pPr>
              <w:widowControl w:val="0"/>
              <w:numPr>
                <w:ilvl w:val="0"/>
                <w:numId w:val="9"/>
              </w:numPr>
              <w:overflowPunct w:val="0"/>
              <w:jc w:val="both"/>
              <w:rPr>
                <w:rFonts w:eastAsia="MS Mincho"/>
                <w:sz w:val="20"/>
                <w:szCs w:val="20"/>
                <w:lang w:val="en-GB" w:eastAsia="ja-JP"/>
              </w:rPr>
            </w:pPr>
            <w:r w:rsidRPr="00690613">
              <w:rPr>
                <w:rFonts w:eastAsia="MS Mincho"/>
                <w:sz w:val="20"/>
                <w:szCs w:val="20"/>
                <w:lang w:val="en-GB" w:eastAsia="ja-JP"/>
              </w:rPr>
              <w:t xml:space="preserve">Frequency bands: </w:t>
            </w:r>
            <w:r w:rsidR="009A3F28" w:rsidRPr="009A3F28">
              <w:rPr>
                <w:rFonts w:eastAsia="MS Mincho" w:hint="eastAsia"/>
                <w:sz w:val="20"/>
                <w:szCs w:val="20"/>
                <w:lang w:val="en-GB" w:eastAsia="ja-JP"/>
              </w:rPr>
              <w:t>UL: 825 MHz ~ 830 MHz</w:t>
            </w:r>
            <w:r w:rsidR="009A3F28" w:rsidRPr="009A3F28">
              <w:rPr>
                <w:rFonts w:eastAsia="MS Mincho" w:hint="eastAsia"/>
                <w:sz w:val="20"/>
                <w:szCs w:val="20"/>
                <w:lang w:val="en-GB" w:eastAsia="ja-JP"/>
              </w:rPr>
              <w:t>、</w:t>
            </w:r>
            <w:r w:rsidR="009A3F28" w:rsidRPr="009A3F28">
              <w:rPr>
                <w:rFonts w:eastAsia="MS Mincho" w:hint="eastAsia"/>
                <w:sz w:val="20"/>
                <w:szCs w:val="20"/>
                <w:lang w:val="en-GB" w:eastAsia="ja-JP"/>
              </w:rPr>
              <w:t>DL: 870 MHZ ~ 875 MHz</w:t>
            </w:r>
            <w:r w:rsidR="009A3F28">
              <w:rPr>
                <w:rFonts w:eastAsia="MS Mincho" w:hint="eastAsia"/>
                <w:sz w:val="20"/>
                <w:szCs w:val="20"/>
                <w:lang w:val="en-GB" w:eastAsia="ja-JP"/>
              </w:rPr>
              <w:t>, U</w:t>
            </w:r>
            <w:r w:rsidR="009A3F28" w:rsidRPr="009A3F28">
              <w:rPr>
                <w:rFonts w:eastAsia="MS Mincho" w:hint="eastAsia"/>
                <w:sz w:val="20"/>
                <w:szCs w:val="20"/>
                <w:lang w:val="en-GB" w:eastAsia="ja-JP"/>
              </w:rPr>
              <w:t>L: 1920 MHz ~ 1940 MHz</w:t>
            </w:r>
            <w:r w:rsidR="009A3F28" w:rsidRPr="009A3F28">
              <w:rPr>
                <w:rFonts w:eastAsia="MS Mincho" w:hint="eastAsia"/>
                <w:sz w:val="20"/>
                <w:szCs w:val="20"/>
                <w:lang w:val="en-GB" w:eastAsia="ja-JP"/>
              </w:rPr>
              <w:t>、</w:t>
            </w:r>
            <w:r w:rsidR="009A3F28" w:rsidRPr="009A3F28">
              <w:rPr>
                <w:rFonts w:eastAsia="MS Mincho" w:hint="eastAsia"/>
                <w:sz w:val="20"/>
                <w:szCs w:val="20"/>
                <w:lang w:val="en-GB" w:eastAsia="ja-JP"/>
              </w:rPr>
              <w:t>DL: 2110 MHZ ~ 2130 MHz</w:t>
            </w:r>
          </w:p>
          <w:p w:rsidR="008074C4" w:rsidRPr="00690613" w:rsidRDefault="008074C4" w:rsidP="009A3F28">
            <w:pPr>
              <w:widowControl w:val="0"/>
              <w:numPr>
                <w:ilvl w:val="0"/>
                <w:numId w:val="9"/>
              </w:numPr>
              <w:overflowPunct w:val="0"/>
              <w:jc w:val="both"/>
              <w:rPr>
                <w:rFonts w:eastAsia="MS Mincho"/>
                <w:sz w:val="20"/>
                <w:szCs w:val="20"/>
                <w:lang w:val="en-GB" w:eastAsia="ja-JP"/>
              </w:rPr>
            </w:pPr>
            <w:r w:rsidRPr="00690613">
              <w:rPr>
                <w:rFonts w:eastAsia="MS Mincho"/>
                <w:sz w:val="20"/>
                <w:szCs w:val="20"/>
                <w:lang w:val="en-GB" w:eastAsia="ja-JP"/>
              </w:rPr>
              <w:t xml:space="preserve">Service area, Coverage area : </w:t>
            </w:r>
            <w:r w:rsidR="009A3F28" w:rsidRPr="009A3F28">
              <w:rPr>
                <w:rFonts w:eastAsia="MS Mincho"/>
                <w:sz w:val="20"/>
                <w:szCs w:val="20"/>
                <w:lang w:val="en-GB" w:eastAsia="ja-JP"/>
              </w:rPr>
              <w:t xml:space="preserve">1x/EV-DO :  99.9% of the population is covered </w:t>
            </w:r>
          </w:p>
          <w:p w:rsidR="008074C4" w:rsidRPr="00690613" w:rsidRDefault="008074C4" w:rsidP="009A3F28">
            <w:pPr>
              <w:widowControl w:val="0"/>
              <w:numPr>
                <w:ilvl w:val="0"/>
                <w:numId w:val="9"/>
              </w:numPr>
              <w:overflowPunct w:val="0"/>
              <w:jc w:val="both"/>
              <w:rPr>
                <w:rFonts w:eastAsia="MS Mincho"/>
                <w:sz w:val="20"/>
                <w:szCs w:val="20"/>
                <w:lang w:val="en-GB" w:eastAsia="ja-JP"/>
              </w:rPr>
            </w:pPr>
            <w:r w:rsidRPr="00690613">
              <w:rPr>
                <w:rFonts w:eastAsia="MS Mincho"/>
                <w:sz w:val="20"/>
                <w:szCs w:val="20"/>
                <w:lang w:val="en-GB" w:eastAsia="ja-JP"/>
              </w:rPr>
              <w:t xml:space="preserve">Relationship to existing </w:t>
            </w:r>
            <w:r w:rsidRPr="00690613">
              <w:rPr>
                <w:rFonts w:eastAsia="MS Mincho" w:hint="eastAsia"/>
                <w:sz w:val="20"/>
                <w:szCs w:val="20"/>
                <w:lang w:val="en-GB" w:eastAsia="ja-JP"/>
              </w:rPr>
              <w:t>mobile network/service</w:t>
            </w:r>
            <w:r w:rsidRPr="00690613">
              <w:rPr>
                <w:rFonts w:eastAsia="MS Mincho"/>
                <w:sz w:val="20"/>
                <w:szCs w:val="20"/>
                <w:lang w:val="en-GB" w:eastAsia="ja-JP"/>
              </w:rPr>
              <w:t xml:space="preserve"> </w:t>
            </w:r>
            <w:r w:rsidRPr="00690613">
              <w:rPr>
                <w:rFonts w:eastAsia="MS Mincho" w:hint="eastAsia"/>
                <w:sz w:val="20"/>
                <w:szCs w:val="20"/>
                <w:lang w:val="en-GB" w:eastAsia="ja-JP"/>
              </w:rPr>
              <w:t>(i</w:t>
            </w:r>
            <w:r w:rsidRPr="00690613">
              <w:rPr>
                <w:rFonts w:eastAsia="MS Mincho"/>
                <w:sz w:val="20"/>
                <w:szCs w:val="20"/>
                <w:lang w:val="en-GB" w:eastAsia="ja-JP"/>
              </w:rPr>
              <w:t>ntegration and/or separation to existing service/network, etc</w:t>
            </w:r>
            <w:r w:rsidRPr="00690613">
              <w:rPr>
                <w:rFonts w:eastAsia="MS Mincho" w:hint="eastAsia"/>
                <w:sz w:val="20"/>
                <w:szCs w:val="20"/>
                <w:lang w:val="en-GB" w:eastAsia="ja-JP"/>
              </w:rPr>
              <w:t xml:space="preserve">) </w:t>
            </w:r>
            <w:r w:rsidRPr="00690613">
              <w:rPr>
                <w:rFonts w:eastAsia="MS Mincho"/>
                <w:sz w:val="20"/>
                <w:szCs w:val="20"/>
                <w:lang w:val="en-GB" w:eastAsia="ja-JP"/>
              </w:rPr>
              <w:t xml:space="preserve">: </w:t>
            </w:r>
            <w:r w:rsidR="009A3F28" w:rsidRPr="009A3F28">
              <w:rPr>
                <w:rFonts w:eastAsia="MS Mincho"/>
                <w:sz w:val="20"/>
                <w:szCs w:val="20"/>
                <w:lang w:val="en-GB" w:eastAsia="ja-JP"/>
              </w:rPr>
              <w:t xml:space="preserve">We provide M2M services over the integrated network </w:t>
            </w:r>
          </w:p>
          <w:p w:rsidR="008074C4" w:rsidRPr="009A3F28" w:rsidRDefault="008074C4" w:rsidP="008074C4">
            <w:pPr>
              <w:widowControl w:val="0"/>
              <w:numPr>
                <w:ilvl w:val="0"/>
                <w:numId w:val="9"/>
              </w:numPr>
              <w:overflowPunct w:val="0"/>
              <w:jc w:val="both"/>
              <w:rPr>
                <w:rFonts w:eastAsia="MS Mincho"/>
                <w:sz w:val="20"/>
                <w:szCs w:val="20"/>
                <w:lang w:val="en-GB" w:eastAsia="ja-JP"/>
              </w:rPr>
            </w:pPr>
            <w:r w:rsidRPr="00690613">
              <w:rPr>
                <w:rFonts w:eastAsia="MS Mincho"/>
                <w:sz w:val="20"/>
                <w:szCs w:val="20"/>
                <w:lang w:val="en-GB" w:eastAsia="ja-JP"/>
              </w:rPr>
              <w:t>Terminal devices:</w:t>
            </w:r>
            <w:r w:rsidRPr="00690613">
              <w:rPr>
                <w:rFonts w:eastAsia="MS Mincho" w:hint="eastAsia"/>
                <w:sz w:val="20"/>
                <w:szCs w:val="20"/>
                <w:lang w:val="en-GB" w:eastAsia="ja-JP"/>
              </w:rPr>
              <w:t xml:space="preserve">  </w:t>
            </w:r>
            <w:r w:rsidR="009A3F28" w:rsidRPr="009A3F28">
              <w:rPr>
                <w:rFonts w:eastAsia="MS Mincho" w:hint="eastAsia"/>
                <w:sz w:val="20"/>
                <w:szCs w:val="20"/>
                <w:lang w:val="en-GB" w:eastAsia="ja-JP"/>
              </w:rPr>
              <w:t>We can provide 3G(1x/EV-DO) data</w:t>
            </w:r>
            <w:r w:rsidR="009A3F28" w:rsidRPr="009A3F28">
              <w:rPr>
                <w:rFonts w:eastAsia="MS Mincho" w:hint="eastAsia"/>
                <w:sz w:val="20"/>
                <w:szCs w:val="20"/>
                <w:lang w:val="en-GB" w:eastAsia="ja-JP"/>
              </w:rPr>
              <w:t xml:space="preserve">　</w:t>
            </w:r>
            <w:r w:rsidR="009A3F28" w:rsidRPr="009A3F28">
              <w:rPr>
                <w:rFonts w:eastAsia="MS Mincho" w:hint="eastAsia"/>
                <w:sz w:val="20"/>
                <w:szCs w:val="20"/>
                <w:lang w:val="en-GB" w:eastAsia="ja-JP"/>
              </w:rPr>
              <w:t>Module with GPS</w:t>
            </w:r>
            <w:r w:rsidR="009A3F28">
              <w:rPr>
                <w:rFonts w:eastAsia="MS Mincho" w:hint="eastAsia"/>
                <w:sz w:val="20"/>
                <w:szCs w:val="20"/>
                <w:lang w:val="en-GB" w:eastAsia="ja-JP"/>
              </w:rPr>
              <w:t xml:space="preserve">, </w:t>
            </w:r>
            <w:r w:rsidR="009A3F28" w:rsidRPr="009A3F28">
              <w:rPr>
                <w:rFonts w:eastAsia="MS Mincho" w:hint="eastAsia"/>
                <w:sz w:val="20"/>
                <w:szCs w:val="20"/>
                <w:lang w:val="en-GB" w:eastAsia="ja-JP"/>
              </w:rPr>
              <w:t>OTA</w:t>
            </w:r>
            <w:r w:rsidR="009A3F28">
              <w:rPr>
                <w:rFonts w:eastAsia="MS Mincho" w:hint="eastAsia"/>
                <w:sz w:val="20"/>
                <w:szCs w:val="20"/>
                <w:lang w:val="en-GB" w:eastAsia="ja-JP"/>
              </w:rPr>
              <w:t xml:space="preserve"> </w:t>
            </w:r>
            <w:r w:rsidR="009A3F28" w:rsidRPr="009A3F28">
              <w:rPr>
                <w:rFonts w:eastAsia="MS Mincho" w:hint="eastAsia"/>
                <w:sz w:val="20"/>
                <w:szCs w:val="20"/>
                <w:lang w:val="en-GB" w:eastAsia="ja-JP"/>
              </w:rPr>
              <w:t>etc</w:t>
            </w:r>
            <w:r w:rsidR="009A3F28" w:rsidRPr="009A3F28">
              <w:rPr>
                <w:rFonts w:eastAsia="MS Mincho"/>
                <w:sz w:val="20"/>
                <w:szCs w:val="20"/>
                <w:lang w:val="en-GB" w:eastAsia="ja-JP"/>
              </w:rPr>
              <w:t xml:space="preserve"> </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hint="eastAsia"/>
          <w:lang w:val="en-GB"/>
        </w:rPr>
        <w:t xml:space="preserve">If the answer to </w:t>
      </w:r>
      <w:r w:rsidRPr="008074C4">
        <w:rPr>
          <w:rFonts w:eastAsia="HGGothicM"/>
          <w:lang w:val="en-GB"/>
        </w:rPr>
        <w:t>Q1</w:t>
      </w:r>
      <w:r w:rsidRPr="008074C4">
        <w:rPr>
          <w:rFonts w:eastAsia="HGGothicM" w:hint="eastAsia"/>
          <w:lang w:val="en-GB"/>
        </w:rPr>
        <w:t>3 is No, d</w:t>
      </w:r>
      <w:r w:rsidRPr="008074C4">
        <w:rPr>
          <w:rFonts w:eastAsia="HGGothicM"/>
          <w:lang w:val="en-GB"/>
        </w:rPr>
        <w:t xml:space="preserve">o you have interests to </w:t>
      </w:r>
      <w:r w:rsidRPr="008074C4">
        <w:rPr>
          <w:rFonts w:eastAsia="HGGothicM" w:hint="eastAsia"/>
          <w:lang w:val="en-GB"/>
        </w:rPr>
        <w:t xml:space="preserve">introduce </w:t>
      </w:r>
      <w:r w:rsidRPr="008074C4">
        <w:rPr>
          <w:rFonts w:eastAsia="HGGothicM"/>
          <w:lang w:val="en-GB"/>
        </w:rPr>
        <w:t>M2M services</w:t>
      </w:r>
      <w:r w:rsidRPr="008074C4">
        <w:rPr>
          <w:rFonts w:eastAsia="HGGothicM" w:hint="eastAsia"/>
          <w:lang w:val="en-GB"/>
        </w:rPr>
        <w:t xml:space="preserve"> in your mobile network? Please select any of following areas where M2M services will be deployed.</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428"/>
        <w:gridCol w:w="938"/>
        <w:gridCol w:w="1063"/>
        <w:gridCol w:w="837"/>
        <w:gridCol w:w="1403"/>
        <w:gridCol w:w="756"/>
        <w:gridCol w:w="2660"/>
        <w:gridCol w:w="4112"/>
      </w:tblGrid>
      <w:tr w:rsidR="008074C4" w:rsidRPr="008074C4" w:rsidTr="00613D32">
        <w:trPr>
          <w:trHeight w:val="315"/>
        </w:trPr>
        <w:tc>
          <w:tcPr>
            <w:tcW w:w="2563"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657" w:type="dxa"/>
            <w:gridSpan w:val="6"/>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11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70"/>
        </w:trPr>
        <w:tc>
          <w:tcPr>
            <w:tcW w:w="1135"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Organization Name</w:t>
            </w:r>
          </w:p>
        </w:tc>
        <w:tc>
          <w:tcPr>
            <w:tcW w:w="938" w:type="dxa"/>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063" w:type="dxa"/>
          </w:tcPr>
          <w:p w:rsidR="008074C4" w:rsidRPr="008074C4" w:rsidRDefault="008074C4" w:rsidP="008074C4">
            <w:pPr>
              <w:jc w:val="center"/>
            </w:pPr>
            <w:r w:rsidRPr="008074C4">
              <w:rPr>
                <w:rFonts w:eastAsia="SimSun" w:hint="eastAsia"/>
                <w:b/>
                <w:bCs/>
                <w:sz w:val="20"/>
                <w:szCs w:val="20"/>
                <w:lang w:val="en-GB" w:eastAsia="zh-CN"/>
              </w:rPr>
              <w:t>b)</w:t>
            </w:r>
          </w:p>
        </w:tc>
        <w:tc>
          <w:tcPr>
            <w:tcW w:w="837"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403"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75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266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4112"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222"/>
        </w:trPr>
        <w:tc>
          <w:tcPr>
            <w:tcW w:w="1135"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938"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Vehicles</w:t>
            </w:r>
          </w:p>
        </w:tc>
        <w:tc>
          <w:tcPr>
            <w:tcW w:w="1063"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Security/Safety</w:t>
            </w:r>
          </w:p>
        </w:tc>
        <w:tc>
          <w:tcPr>
            <w:tcW w:w="83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Healthcare</w:t>
            </w:r>
          </w:p>
        </w:tc>
        <w:tc>
          <w:tcPr>
            <w:tcW w:w="140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POS/Vending machine</w:t>
            </w:r>
          </w:p>
        </w:tc>
        <w:tc>
          <w:tcPr>
            <w:tcW w:w="75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Smart meter</w:t>
            </w:r>
          </w:p>
        </w:tc>
        <w:tc>
          <w:tcPr>
            <w:tcW w:w="2660"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Others</w:t>
            </w:r>
          </w:p>
        </w:tc>
        <w:tc>
          <w:tcPr>
            <w:tcW w:w="4112"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55"/>
        </w:trPr>
        <w:tc>
          <w:tcPr>
            <w:tcW w:w="1135"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255"/>
        </w:trPr>
        <w:tc>
          <w:tcPr>
            <w:tcW w:w="113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93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135"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SimSun"/>
                <w:sz w:val="20"/>
                <w:szCs w:val="20"/>
                <w:lang w:val="en-GB" w:eastAsia="zh-CN"/>
              </w:rPr>
            </w:pPr>
          </w:p>
        </w:tc>
        <w:tc>
          <w:tcPr>
            <w:tcW w:w="1403" w:type="dxa"/>
            <w:shd w:val="clear" w:color="auto" w:fill="auto"/>
          </w:tcPr>
          <w:p w:rsidR="008074C4" w:rsidRPr="008074C4" w:rsidRDefault="008074C4" w:rsidP="008074C4">
            <w:pPr>
              <w:jc w:val="center"/>
              <w:rPr>
                <w:rFonts w:eastAsia="SimSun"/>
                <w:sz w:val="20"/>
                <w:szCs w:val="20"/>
                <w:lang w:val="en-GB" w:eastAsia="zh-CN"/>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5"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r w:rsidRPr="008074C4">
              <w:rPr>
                <w:rFonts w:eastAsia="SimSun" w:hint="eastAsia"/>
                <w:sz w:val="20"/>
                <w:szCs w:val="20"/>
                <w:lang w:val="en-GB" w:eastAsia="zh-CN"/>
              </w:rPr>
              <w:t xml:space="preserve">, </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55"/>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5"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93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3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938" w:type="dxa"/>
          </w:tcPr>
          <w:p w:rsidR="008074C4" w:rsidRPr="008074C4" w:rsidRDefault="008074C4" w:rsidP="008074C4">
            <w:pPr>
              <w:jc w:val="center"/>
              <w:rPr>
                <w:rFonts w:eastAsia="SimSun"/>
                <w:sz w:val="20"/>
                <w:szCs w:val="20"/>
                <w:lang w:val="en-GB" w:eastAsia="zh-CN"/>
              </w:rPr>
            </w:pPr>
          </w:p>
        </w:tc>
        <w:tc>
          <w:tcPr>
            <w:tcW w:w="1063"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3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03" w:type="dxa"/>
            <w:shd w:val="clear" w:color="auto" w:fill="auto"/>
          </w:tcPr>
          <w:p w:rsidR="008074C4" w:rsidRPr="008074C4" w:rsidRDefault="008074C4" w:rsidP="008074C4">
            <w:pPr>
              <w:jc w:val="center"/>
              <w:rPr>
                <w:rFonts w:eastAsia="SimSun"/>
                <w:sz w:val="20"/>
                <w:szCs w:val="20"/>
                <w:lang w:val="en-GB" w:eastAsia="zh-CN"/>
              </w:rPr>
            </w:pPr>
          </w:p>
        </w:tc>
        <w:tc>
          <w:tcPr>
            <w:tcW w:w="75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938"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3" w:type="dxa"/>
          </w:tcPr>
          <w:p w:rsidR="008074C4" w:rsidRPr="008074C4" w:rsidRDefault="008074C4" w:rsidP="008074C4">
            <w:pPr>
              <w:jc w:val="center"/>
              <w:rPr>
                <w:rFonts w:eastAsia="SimSun"/>
                <w:sz w:val="20"/>
                <w:szCs w:val="20"/>
                <w:lang w:val="en-GB" w:eastAsia="zh-CN"/>
              </w:rPr>
            </w:pPr>
          </w:p>
        </w:tc>
        <w:tc>
          <w:tcPr>
            <w:tcW w:w="837" w:type="dxa"/>
            <w:shd w:val="clear" w:color="auto" w:fill="auto"/>
          </w:tcPr>
          <w:p w:rsidR="008074C4" w:rsidRPr="008074C4" w:rsidRDefault="008074C4" w:rsidP="008074C4">
            <w:pPr>
              <w:jc w:val="center"/>
              <w:rPr>
                <w:rFonts w:eastAsia="SimSun"/>
                <w:sz w:val="20"/>
                <w:szCs w:val="20"/>
                <w:lang w:val="en-GB" w:eastAsia="zh-CN"/>
              </w:rPr>
            </w:pPr>
          </w:p>
        </w:tc>
        <w:tc>
          <w:tcPr>
            <w:tcW w:w="14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5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5"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938" w:type="dxa"/>
          </w:tcPr>
          <w:p w:rsidR="008074C4" w:rsidRPr="008074C4" w:rsidRDefault="008074C4" w:rsidP="008074C4">
            <w:pPr>
              <w:jc w:val="center"/>
              <w:rPr>
                <w:rFonts w:eastAsia="SimSun"/>
                <w:sz w:val="20"/>
                <w:szCs w:val="20"/>
                <w:lang w:val="en-GB" w:eastAsia="zh-CN"/>
              </w:rPr>
            </w:pPr>
          </w:p>
        </w:tc>
        <w:tc>
          <w:tcPr>
            <w:tcW w:w="1063" w:type="dxa"/>
          </w:tcPr>
          <w:p w:rsidR="008074C4" w:rsidRPr="008074C4" w:rsidRDefault="008074C4" w:rsidP="008074C4">
            <w:pPr>
              <w:jc w:val="center"/>
              <w:rPr>
                <w:rFonts w:eastAsia="SimSun"/>
                <w:sz w:val="20"/>
                <w:szCs w:val="20"/>
                <w:lang w:val="en-GB" w:eastAsia="zh-CN"/>
              </w:rPr>
            </w:pPr>
          </w:p>
        </w:tc>
        <w:tc>
          <w:tcPr>
            <w:tcW w:w="837" w:type="dxa"/>
            <w:shd w:val="clear" w:color="auto" w:fill="auto"/>
          </w:tcPr>
          <w:p w:rsidR="008074C4" w:rsidRPr="008074C4" w:rsidRDefault="008074C4" w:rsidP="008074C4">
            <w:pPr>
              <w:jc w:val="center"/>
              <w:rPr>
                <w:rFonts w:eastAsia="SimSun"/>
                <w:sz w:val="20"/>
                <w:szCs w:val="20"/>
                <w:lang w:val="en-GB" w:eastAsia="zh-CN"/>
              </w:rPr>
            </w:pPr>
          </w:p>
        </w:tc>
        <w:tc>
          <w:tcPr>
            <w:tcW w:w="1403" w:type="dxa"/>
            <w:shd w:val="clear" w:color="auto" w:fill="auto"/>
          </w:tcPr>
          <w:p w:rsidR="008074C4" w:rsidRPr="008074C4" w:rsidRDefault="008074C4" w:rsidP="008074C4">
            <w:pPr>
              <w:jc w:val="center"/>
              <w:rPr>
                <w:rFonts w:eastAsia="SimSun"/>
                <w:sz w:val="20"/>
                <w:szCs w:val="20"/>
                <w:lang w:val="en-GB" w:eastAsia="zh-CN"/>
              </w:rPr>
            </w:pPr>
          </w:p>
        </w:tc>
        <w:tc>
          <w:tcPr>
            <w:tcW w:w="756" w:type="dxa"/>
            <w:shd w:val="clear" w:color="auto" w:fill="auto"/>
          </w:tcPr>
          <w:p w:rsidR="008074C4" w:rsidRPr="008074C4" w:rsidRDefault="008074C4" w:rsidP="008074C4">
            <w:pPr>
              <w:jc w:val="center"/>
              <w:rPr>
                <w:rFonts w:eastAsia="SimSun"/>
                <w:sz w:val="20"/>
                <w:szCs w:val="20"/>
                <w:lang w:val="en-GB" w:eastAsia="zh-CN"/>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938" w:type="dxa"/>
          </w:tcPr>
          <w:p w:rsidR="008074C4" w:rsidRPr="008074C4" w:rsidRDefault="008074C4" w:rsidP="008074C4">
            <w:pPr>
              <w:jc w:val="center"/>
              <w:rPr>
                <w:rFonts w:eastAsia="Times New Roman"/>
                <w:sz w:val="20"/>
                <w:szCs w:val="20"/>
                <w:lang w:val="en-GB"/>
              </w:rPr>
            </w:pPr>
          </w:p>
        </w:tc>
        <w:tc>
          <w:tcPr>
            <w:tcW w:w="1063" w:type="dxa"/>
          </w:tcPr>
          <w:p w:rsidR="008074C4" w:rsidRPr="008074C4" w:rsidRDefault="008074C4" w:rsidP="008074C4">
            <w:pPr>
              <w:jc w:val="center"/>
              <w:rPr>
                <w:rFonts w:eastAsia="Times New Roman"/>
                <w:sz w:val="20"/>
                <w:szCs w:val="20"/>
                <w:lang w:val="en-GB"/>
              </w:rPr>
            </w:pPr>
          </w:p>
        </w:tc>
        <w:tc>
          <w:tcPr>
            <w:tcW w:w="837" w:type="dxa"/>
            <w:shd w:val="clear" w:color="auto" w:fill="auto"/>
          </w:tcPr>
          <w:p w:rsidR="008074C4" w:rsidRPr="008074C4" w:rsidRDefault="008074C4" w:rsidP="008074C4">
            <w:pPr>
              <w:jc w:val="center"/>
              <w:rPr>
                <w:rFonts w:eastAsia="Times New Roman"/>
                <w:sz w:val="20"/>
                <w:szCs w:val="20"/>
                <w:lang w:val="en-GB"/>
              </w:rPr>
            </w:pPr>
          </w:p>
        </w:tc>
        <w:tc>
          <w:tcPr>
            <w:tcW w:w="1403" w:type="dxa"/>
            <w:shd w:val="clear" w:color="auto" w:fill="auto"/>
          </w:tcPr>
          <w:p w:rsidR="008074C4" w:rsidRPr="008074C4" w:rsidRDefault="008074C4" w:rsidP="008074C4">
            <w:pPr>
              <w:jc w:val="center"/>
              <w:rPr>
                <w:rFonts w:eastAsia="Times New Roman"/>
                <w:sz w:val="20"/>
                <w:szCs w:val="20"/>
                <w:lang w:val="en-GB"/>
              </w:rPr>
            </w:pPr>
          </w:p>
        </w:tc>
        <w:tc>
          <w:tcPr>
            <w:tcW w:w="756" w:type="dxa"/>
            <w:shd w:val="clear" w:color="auto" w:fill="auto"/>
          </w:tcPr>
          <w:p w:rsidR="008074C4" w:rsidRPr="008074C4" w:rsidRDefault="008074C4" w:rsidP="008074C4">
            <w:pPr>
              <w:jc w:val="center"/>
              <w:rPr>
                <w:rFonts w:eastAsia="Times New Roman"/>
                <w:sz w:val="20"/>
                <w:szCs w:val="20"/>
                <w:lang w:val="en-GB"/>
              </w:rPr>
            </w:pPr>
          </w:p>
        </w:tc>
        <w:tc>
          <w:tcPr>
            <w:tcW w:w="2660" w:type="dxa"/>
            <w:shd w:val="clear" w:color="auto" w:fill="auto"/>
          </w:tcPr>
          <w:p w:rsidR="008074C4" w:rsidRPr="008074C4" w:rsidRDefault="008074C4" w:rsidP="008074C4">
            <w:pPr>
              <w:jc w:val="center"/>
              <w:rPr>
                <w:rFonts w:eastAsia="Times New Roman"/>
                <w:sz w:val="20"/>
                <w:szCs w:val="20"/>
                <w:lang w:val="en-GB"/>
              </w:rPr>
            </w:pPr>
          </w:p>
        </w:tc>
        <w:tc>
          <w:tcPr>
            <w:tcW w:w="4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Regarding M2M services, what do you think is the most challenging technical issue?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8395"/>
        <w:gridCol w:w="3402"/>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839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402"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8395" w:type="dxa"/>
            <w:shd w:val="clear" w:color="auto" w:fill="auto"/>
          </w:tcPr>
          <w:p w:rsidR="008074C4" w:rsidRPr="008074C4" w:rsidRDefault="008074C4" w:rsidP="008074C4">
            <w:pPr>
              <w:rPr>
                <w:rFonts w:eastAsia="Times New Roman"/>
                <w:b/>
                <w:bCs/>
                <w:sz w:val="20"/>
                <w:szCs w:val="20"/>
                <w:lang w:val="en-GB"/>
              </w:rPr>
            </w:pPr>
          </w:p>
        </w:tc>
        <w:tc>
          <w:tcPr>
            <w:tcW w:w="3402"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lack</w:t>
            </w:r>
            <w:r w:rsidRPr="008074C4">
              <w:rPr>
                <w:rFonts w:eastAsia="SimSun" w:hint="eastAsia"/>
                <w:sz w:val="20"/>
                <w:szCs w:val="20"/>
                <w:lang w:val="en-GB" w:eastAsia="zh-CN"/>
              </w:rPr>
              <w:t xml:space="preserve"> of user demand</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reliability; cost</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security</w:t>
            </w:r>
            <w:r w:rsidRPr="008074C4">
              <w:rPr>
                <w:rFonts w:eastAsia="SimSun" w:hint="eastAsia"/>
                <w:sz w:val="20"/>
                <w:szCs w:val="20"/>
                <w:lang w:val="en-GB" w:eastAsia="zh-CN"/>
              </w:rPr>
              <w:t xml:space="preserve"> and cost</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lastRenderedPageBreak/>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Interoperability systems</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1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Times New Roman"/>
                <w:sz w:val="20"/>
                <w:szCs w:val="20"/>
                <w:lang w:val="en-GB"/>
              </w:rPr>
              <w:t>cost performance</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Low cost device/Easy Built-in</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r w:rsidRPr="008074C4">
              <w:rPr>
                <w:rFonts w:eastAsia="SimSun" w:hint="eastAsia"/>
                <w:sz w:val="20"/>
                <w:szCs w:val="20"/>
                <w:lang w:val="en-GB" w:eastAsia="zh-CN"/>
              </w:rPr>
              <w:t xml:space="preserve">, </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Trouble shooting (difficult to find out where the problem is among end-to-end network components)</w:t>
            </w:r>
          </w:p>
        </w:tc>
        <w:tc>
          <w:tcPr>
            <w:tcW w:w="3402"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8395" w:type="dxa"/>
            <w:shd w:val="clear" w:color="auto" w:fill="auto"/>
          </w:tcPr>
          <w:p w:rsidR="008074C4" w:rsidRPr="008074C4" w:rsidRDefault="008074C4" w:rsidP="008074C4">
            <w:pPr>
              <w:rPr>
                <w:rFonts w:eastAsia="SimSun"/>
                <w:sz w:val="20"/>
                <w:szCs w:val="20"/>
                <w:lang w:val="en-GB"/>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8395" w:type="dxa"/>
            <w:shd w:val="clear" w:color="auto" w:fill="auto"/>
          </w:tcPr>
          <w:p w:rsidR="008074C4" w:rsidRPr="008074C4" w:rsidRDefault="008074C4" w:rsidP="008074C4">
            <w:pPr>
              <w:rPr>
                <w:rFonts w:eastAsia="SimSun"/>
                <w:sz w:val="20"/>
                <w:szCs w:val="20"/>
                <w:lang w:val="en-GB"/>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8395" w:type="dxa"/>
            <w:shd w:val="clear" w:color="auto" w:fill="auto"/>
          </w:tcPr>
          <w:p w:rsidR="008074C4" w:rsidRPr="008074C4" w:rsidRDefault="008074C4" w:rsidP="008074C4">
            <w:pPr>
              <w:rPr>
                <w:rFonts w:eastAsia="SimSun"/>
                <w:sz w:val="20"/>
                <w:szCs w:val="20"/>
                <w:lang w:val="en-GB"/>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8395" w:type="dxa"/>
            <w:shd w:val="clear" w:color="auto" w:fill="auto"/>
          </w:tcPr>
          <w:p w:rsidR="008074C4" w:rsidRPr="008074C4" w:rsidRDefault="008074C4" w:rsidP="008074C4">
            <w:pPr>
              <w:rPr>
                <w:rFonts w:eastAsia="SimSun"/>
                <w:sz w:val="20"/>
                <w:szCs w:val="20"/>
                <w:lang w:val="en-GB"/>
              </w:rPr>
            </w:pPr>
            <w:r w:rsidRPr="008074C4">
              <w:rPr>
                <w:rFonts w:eastAsia="SimSun" w:hint="eastAsia"/>
                <w:sz w:val="20"/>
                <w:szCs w:val="20"/>
                <w:lang w:val="en-GB" w:eastAsia="zh-CN"/>
              </w:rPr>
              <w:t>N/A</w:t>
            </w: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To have a standard definition for M2M services.</w:t>
            </w:r>
          </w:p>
        </w:tc>
        <w:tc>
          <w:tcPr>
            <w:tcW w:w="3402"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8395" w:type="dxa"/>
            <w:shd w:val="clear" w:color="auto" w:fill="auto"/>
          </w:tcPr>
          <w:p w:rsidR="008074C4" w:rsidRPr="008074C4" w:rsidRDefault="008074C4" w:rsidP="008074C4">
            <w:pPr>
              <w:rPr>
                <w:rFonts w:eastAsia="Times New Roman"/>
                <w:sz w:val="20"/>
                <w:szCs w:val="20"/>
                <w:lang w:val="en-GB"/>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Security</w:t>
            </w:r>
            <w:r w:rsidRPr="008074C4">
              <w:rPr>
                <w:rFonts w:eastAsia="SimSun" w:hint="eastAsia"/>
                <w:sz w:val="20"/>
                <w:szCs w:val="20"/>
                <w:lang w:val="en-GB" w:eastAsia="zh-CN"/>
              </w:rPr>
              <w:t xml:space="preserve"> and </w:t>
            </w:r>
            <w:r w:rsidRPr="008074C4">
              <w:rPr>
                <w:rFonts w:eastAsia="SimSun"/>
                <w:sz w:val="20"/>
                <w:szCs w:val="20"/>
                <w:lang w:val="en-GB" w:eastAsia="zh-CN"/>
              </w:rPr>
              <w:t xml:space="preserve"> interoperability</w:t>
            </w:r>
          </w:p>
        </w:tc>
        <w:tc>
          <w:tcPr>
            <w:tcW w:w="3402"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8395" w:type="dxa"/>
            <w:shd w:val="clear" w:color="auto" w:fill="auto"/>
          </w:tcPr>
          <w:p w:rsidR="008074C4" w:rsidRPr="008074C4" w:rsidRDefault="008074C4" w:rsidP="008074C4">
            <w:pPr>
              <w:rPr>
                <w:rFonts w:eastAsia="SimSun"/>
                <w:sz w:val="20"/>
                <w:szCs w:val="20"/>
                <w:lang w:val="en-GB" w:eastAsia="zh-CN"/>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Standardization</w:t>
            </w:r>
          </w:p>
        </w:tc>
        <w:tc>
          <w:tcPr>
            <w:tcW w:w="3402"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8395" w:type="dxa"/>
            <w:shd w:val="clear" w:color="auto" w:fill="auto"/>
          </w:tcPr>
          <w:p w:rsidR="008074C4" w:rsidRPr="008074C4" w:rsidRDefault="008074C4" w:rsidP="008074C4">
            <w:pPr>
              <w:rPr>
                <w:rFonts w:eastAsia="SimSun"/>
                <w:sz w:val="20"/>
                <w:szCs w:val="20"/>
                <w:lang w:val="en-GB" w:eastAsia="zh-CN"/>
              </w:rPr>
            </w:pPr>
          </w:p>
        </w:tc>
        <w:tc>
          <w:tcPr>
            <w:tcW w:w="340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839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Security</w:t>
            </w:r>
            <w:r w:rsidRPr="008074C4">
              <w:rPr>
                <w:rFonts w:eastAsia="SimSun" w:hint="eastAsia"/>
                <w:sz w:val="20"/>
                <w:szCs w:val="20"/>
                <w:lang w:val="en-GB" w:eastAsia="zh-CN"/>
              </w:rPr>
              <w:t xml:space="preserve">, </w:t>
            </w:r>
            <w:r w:rsidRPr="008074C4">
              <w:rPr>
                <w:rFonts w:eastAsia="SimSun"/>
                <w:sz w:val="20"/>
                <w:szCs w:val="20"/>
                <w:lang w:val="en-GB" w:eastAsia="zh-CN"/>
              </w:rPr>
              <w:t>Coverage area</w:t>
            </w:r>
          </w:p>
        </w:tc>
        <w:tc>
          <w:tcPr>
            <w:tcW w:w="3402"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the answer to Q13 is </w:t>
      </w:r>
      <w:proofErr w:type="gramStart"/>
      <w:r w:rsidRPr="008074C4">
        <w:rPr>
          <w:rFonts w:eastAsia="HGGothicM"/>
          <w:lang w:val="en-GB"/>
        </w:rPr>
        <w:t>Yes</w:t>
      </w:r>
      <w:proofErr w:type="gramEnd"/>
      <w:r w:rsidRPr="008074C4">
        <w:rPr>
          <w:rFonts w:eastAsia="HGGothicM"/>
          <w:lang w:val="en-GB"/>
        </w:rPr>
        <w:t xml:space="preserve">, do you have any issues to be solved or handled in AWG?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10120"/>
        <w:gridCol w:w="1677"/>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1012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1677"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0120" w:type="dxa"/>
            <w:shd w:val="clear" w:color="auto" w:fill="auto"/>
          </w:tcPr>
          <w:p w:rsidR="008074C4" w:rsidRPr="008074C4" w:rsidRDefault="008074C4" w:rsidP="008074C4">
            <w:pPr>
              <w:rPr>
                <w:rFonts w:eastAsia="Times New Roman"/>
                <w:b/>
                <w:bCs/>
                <w:sz w:val="20"/>
                <w:szCs w:val="20"/>
                <w:lang w:val="en-GB"/>
              </w:rPr>
            </w:pPr>
          </w:p>
        </w:tc>
        <w:tc>
          <w:tcPr>
            <w:tcW w:w="167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no</w:t>
            </w:r>
          </w:p>
        </w:tc>
        <w:tc>
          <w:tcPr>
            <w:tcW w:w="167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None</w:t>
            </w:r>
          </w:p>
        </w:tc>
        <w:tc>
          <w:tcPr>
            <w:tcW w:w="167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r w:rsidRPr="008074C4">
              <w:rPr>
                <w:rFonts w:eastAsia="SimSun" w:hint="eastAsia"/>
                <w:sz w:val="20"/>
                <w:szCs w:val="20"/>
                <w:lang w:val="en-GB" w:eastAsia="zh-CN"/>
              </w:rPr>
              <w:t xml:space="preserve"> </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AWG could help to define/classify the different types of application/services for M2M. Once there is a clear understanding on M2M and potentially different sub-classes of applications/services, AWG could help estimate amount of spectrum for M2M in years beyond 2015 and what are the likely new frequency bands could be used (harmonised) in the future.</w:t>
            </w:r>
          </w:p>
        </w:tc>
        <w:tc>
          <w:tcPr>
            <w:tcW w:w="167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1012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677"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3016C8">
      <w:pPr>
        <w:widowControl w:val="0"/>
        <w:numPr>
          <w:ilvl w:val="0"/>
          <w:numId w:val="10"/>
        </w:numPr>
        <w:shd w:val="clear" w:color="auto" w:fill="333399"/>
        <w:jc w:val="both"/>
        <w:outlineLvl w:val="0"/>
        <w:rPr>
          <w:rFonts w:eastAsia="MS Mincho"/>
          <w:b/>
          <w:color w:val="FFFFFF"/>
          <w:lang w:eastAsia="ja-JP"/>
        </w:rPr>
      </w:pPr>
      <w:r w:rsidRPr="008074C4">
        <w:rPr>
          <w:rFonts w:eastAsia="MS Mincho"/>
          <w:b/>
          <w:color w:val="FFFFFF"/>
          <w:lang w:eastAsia="ja-JP"/>
        </w:rPr>
        <w:t>Developments and Operations</w:t>
      </w:r>
    </w:p>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What are the most challenging technical issues in your mobile network when providing new service or application?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386"/>
        <w:gridCol w:w="910"/>
        <w:gridCol w:w="672"/>
        <w:gridCol w:w="1050"/>
        <w:gridCol w:w="951"/>
        <w:gridCol w:w="1008"/>
        <w:gridCol w:w="938"/>
        <w:gridCol w:w="1064"/>
        <w:gridCol w:w="938"/>
        <w:gridCol w:w="934"/>
        <w:gridCol w:w="992"/>
        <w:gridCol w:w="2410"/>
      </w:tblGrid>
      <w:tr w:rsidR="008074C4" w:rsidRPr="008074C4" w:rsidTr="00613D32">
        <w:trPr>
          <w:trHeight w:val="315"/>
        </w:trPr>
        <w:tc>
          <w:tcPr>
            <w:tcW w:w="246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9457" w:type="dxa"/>
            <w:gridSpan w:val="10"/>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2410"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73"/>
        </w:trPr>
        <w:tc>
          <w:tcPr>
            <w:tcW w:w="1079"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910"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67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05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95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1008"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938"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106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938"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h)</w:t>
            </w:r>
          </w:p>
        </w:tc>
        <w:tc>
          <w:tcPr>
            <w:tcW w:w="934" w:type="dxa"/>
            <w:shd w:val="clear" w:color="auto" w:fill="auto"/>
          </w:tcPr>
          <w:p w:rsidR="008074C4" w:rsidRPr="008074C4" w:rsidRDefault="008074C4" w:rsidP="008074C4">
            <w:pPr>
              <w:jc w:val="center"/>
              <w:rPr>
                <w:rFonts w:eastAsia="SimSun"/>
                <w:b/>
                <w:bCs/>
                <w:sz w:val="20"/>
                <w:szCs w:val="20"/>
                <w:lang w:val="en-GB" w:eastAsia="zh-CN"/>
              </w:rPr>
            </w:pPr>
            <w:proofErr w:type="spellStart"/>
            <w:r w:rsidRPr="008074C4">
              <w:rPr>
                <w:rFonts w:eastAsia="SimSun" w:hint="eastAsia"/>
                <w:b/>
                <w:bCs/>
                <w:sz w:val="20"/>
                <w:szCs w:val="20"/>
                <w:lang w:val="en-GB" w:eastAsia="zh-CN"/>
              </w:rPr>
              <w:t>i</w:t>
            </w:r>
            <w:proofErr w:type="spellEnd"/>
            <w:r w:rsidRPr="008074C4">
              <w:rPr>
                <w:rFonts w:eastAsia="SimSun" w:hint="eastAsia"/>
                <w:b/>
                <w:bCs/>
                <w:sz w:val="20"/>
                <w:szCs w:val="20"/>
                <w:lang w:val="en-GB" w:eastAsia="zh-CN"/>
              </w:rPr>
              <w:t>)</w:t>
            </w:r>
          </w:p>
        </w:tc>
        <w:tc>
          <w:tcPr>
            <w:tcW w:w="992"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j)</w:t>
            </w:r>
          </w:p>
        </w:tc>
        <w:tc>
          <w:tcPr>
            <w:tcW w:w="2410"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25"/>
        </w:trPr>
        <w:tc>
          <w:tcPr>
            <w:tcW w:w="1079" w:type="dxa"/>
            <w:vMerge/>
            <w:shd w:val="clear" w:color="auto" w:fill="auto"/>
          </w:tcPr>
          <w:p w:rsidR="008074C4" w:rsidRPr="008074C4" w:rsidRDefault="008074C4" w:rsidP="008074C4">
            <w:pPr>
              <w:rPr>
                <w:rFonts w:eastAsia="Times New Roman"/>
                <w:b/>
                <w:bCs/>
                <w:sz w:val="20"/>
                <w:szCs w:val="20"/>
                <w:lang w:val="en-GB"/>
              </w:rPr>
            </w:pPr>
          </w:p>
        </w:tc>
        <w:tc>
          <w:tcPr>
            <w:tcW w:w="1386" w:type="dxa"/>
            <w:vMerge/>
            <w:shd w:val="clear" w:color="auto" w:fill="auto"/>
          </w:tcPr>
          <w:p w:rsidR="008074C4" w:rsidRPr="008074C4" w:rsidRDefault="008074C4" w:rsidP="008074C4">
            <w:pPr>
              <w:rPr>
                <w:rFonts w:eastAsia="Times New Roman"/>
                <w:b/>
                <w:bCs/>
                <w:sz w:val="20"/>
                <w:szCs w:val="20"/>
                <w:lang w:val="en-GB"/>
              </w:rPr>
            </w:pPr>
          </w:p>
        </w:tc>
        <w:tc>
          <w:tcPr>
            <w:tcW w:w="91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Latency</w:t>
            </w:r>
          </w:p>
        </w:tc>
        <w:tc>
          <w:tcPr>
            <w:tcW w:w="67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Peak data rate</w:t>
            </w:r>
          </w:p>
        </w:tc>
        <w:tc>
          <w:tcPr>
            <w:tcW w:w="105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Coverage</w:t>
            </w:r>
          </w:p>
        </w:tc>
        <w:tc>
          <w:tcPr>
            <w:tcW w:w="951"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System capacity(Radio Access)</w:t>
            </w:r>
          </w:p>
        </w:tc>
        <w:tc>
          <w:tcPr>
            <w:tcW w:w="1008"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System capacity(Core network)</w:t>
            </w:r>
          </w:p>
        </w:tc>
        <w:tc>
          <w:tcPr>
            <w:tcW w:w="938"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Security</w:t>
            </w:r>
          </w:p>
        </w:tc>
        <w:tc>
          <w:tcPr>
            <w:tcW w:w="106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Terminal capability</w:t>
            </w:r>
          </w:p>
        </w:tc>
        <w:tc>
          <w:tcPr>
            <w:tcW w:w="938"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Cell edge user throughput</w:t>
            </w:r>
          </w:p>
        </w:tc>
        <w:tc>
          <w:tcPr>
            <w:tcW w:w="93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High mobility</w:t>
            </w:r>
          </w:p>
        </w:tc>
        <w:tc>
          <w:tcPr>
            <w:tcW w:w="99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 technical issue:</w:t>
            </w:r>
          </w:p>
        </w:tc>
        <w:tc>
          <w:tcPr>
            <w:tcW w:w="2410"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910" w:type="dxa"/>
            <w:shd w:val="clear" w:color="auto" w:fill="auto"/>
          </w:tcPr>
          <w:p w:rsidR="008074C4" w:rsidRPr="008074C4" w:rsidRDefault="008074C4" w:rsidP="008074C4">
            <w:pPr>
              <w:jc w:val="center"/>
              <w:rPr>
                <w:rFonts w:eastAsia="Times New Roman"/>
                <w:sz w:val="20"/>
                <w:szCs w:val="20"/>
                <w:lang w:val="en-GB"/>
              </w:rPr>
            </w:pP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Times New Roman"/>
                <w:sz w:val="20"/>
                <w:szCs w:val="20"/>
                <w:lang w:val="en-GB"/>
              </w:rPr>
            </w:pPr>
          </w:p>
        </w:tc>
        <w:tc>
          <w:tcPr>
            <w:tcW w:w="938" w:type="dxa"/>
            <w:shd w:val="clear" w:color="auto" w:fill="auto"/>
          </w:tcPr>
          <w:p w:rsidR="008074C4" w:rsidRPr="008074C4" w:rsidRDefault="008074C4" w:rsidP="008074C4">
            <w:pPr>
              <w:jc w:val="center"/>
              <w:rPr>
                <w:rFonts w:eastAsia="Times New Roman"/>
                <w:sz w:val="20"/>
                <w:szCs w:val="20"/>
                <w:lang w:val="en-GB"/>
              </w:rPr>
            </w:pPr>
          </w:p>
        </w:tc>
        <w:tc>
          <w:tcPr>
            <w:tcW w:w="1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Times New Roman"/>
                <w:sz w:val="20"/>
                <w:szCs w:val="20"/>
                <w:lang w:val="en-GB"/>
              </w:rPr>
            </w:pPr>
          </w:p>
        </w:tc>
        <w:tc>
          <w:tcPr>
            <w:tcW w:w="934"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4"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Times New Roman"/>
                <w:sz w:val="20"/>
                <w:szCs w:val="20"/>
                <w:lang w:val="en-GB"/>
              </w:rPr>
            </w:pP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Times New Roman"/>
                <w:sz w:val="20"/>
                <w:szCs w:val="20"/>
                <w:lang w:val="en-GB"/>
              </w:rPr>
            </w:pPr>
          </w:p>
        </w:tc>
        <w:tc>
          <w:tcPr>
            <w:tcW w:w="938" w:type="dxa"/>
            <w:shd w:val="clear" w:color="auto" w:fill="auto"/>
          </w:tcPr>
          <w:p w:rsidR="008074C4" w:rsidRPr="008074C4" w:rsidRDefault="008074C4" w:rsidP="008074C4">
            <w:pPr>
              <w:jc w:val="center"/>
              <w:rPr>
                <w:rFonts w:eastAsia="Times New Roman"/>
                <w:sz w:val="20"/>
                <w:szCs w:val="20"/>
                <w:lang w:val="en-GB"/>
              </w:rPr>
            </w:pPr>
          </w:p>
        </w:tc>
        <w:tc>
          <w:tcPr>
            <w:tcW w:w="1064" w:type="dxa"/>
            <w:shd w:val="clear" w:color="auto" w:fill="auto"/>
          </w:tcPr>
          <w:p w:rsidR="008074C4" w:rsidRPr="008074C4" w:rsidRDefault="008074C4" w:rsidP="008074C4">
            <w:pPr>
              <w:jc w:val="center"/>
              <w:rPr>
                <w:rFonts w:eastAsia="Times New Roman"/>
                <w:sz w:val="20"/>
                <w:szCs w:val="20"/>
                <w:lang w:val="en-GB"/>
              </w:rPr>
            </w:pPr>
          </w:p>
        </w:tc>
        <w:tc>
          <w:tcPr>
            <w:tcW w:w="938" w:type="dxa"/>
            <w:shd w:val="clear" w:color="auto" w:fill="auto"/>
          </w:tcPr>
          <w:p w:rsidR="008074C4" w:rsidRPr="008074C4" w:rsidRDefault="008074C4" w:rsidP="008074C4">
            <w:pPr>
              <w:jc w:val="center"/>
              <w:rPr>
                <w:rFonts w:eastAsia="Times New Roman"/>
                <w:sz w:val="20"/>
                <w:szCs w:val="20"/>
                <w:lang w:val="en-GB"/>
              </w:rPr>
            </w:pPr>
          </w:p>
        </w:tc>
        <w:tc>
          <w:tcPr>
            <w:tcW w:w="934"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Times New Roman"/>
                <w:sz w:val="20"/>
                <w:szCs w:val="20"/>
                <w:lang w:val="en-GB"/>
              </w:rPr>
            </w:pP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Times New Roman"/>
                <w:sz w:val="20"/>
                <w:szCs w:val="20"/>
                <w:lang w:val="en-GB"/>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Times New Roman"/>
                <w:sz w:val="20"/>
                <w:szCs w:val="20"/>
                <w:lang w:val="en-GB"/>
              </w:rPr>
            </w:pPr>
          </w:p>
        </w:tc>
        <w:tc>
          <w:tcPr>
            <w:tcW w:w="934" w:type="dxa"/>
            <w:shd w:val="clear" w:color="auto" w:fill="auto"/>
          </w:tcPr>
          <w:p w:rsidR="008074C4" w:rsidRPr="008074C4" w:rsidRDefault="008074C4" w:rsidP="008074C4">
            <w:pPr>
              <w:jc w:val="center"/>
              <w:rPr>
                <w:rFonts w:eastAsia="Times New Roman"/>
                <w:sz w:val="20"/>
                <w:szCs w:val="20"/>
                <w:lang w:val="en-GB"/>
              </w:rPr>
            </w:pPr>
          </w:p>
        </w:tc>
        <w:tc>
          <w:tcPr>
            <w:tcW w:w="992" w:type="dxa"/>
            <w:shd w:val="clear" w:color="auto" w:fill="auto"/>
          </w:tcPr>
          <w:p w:rsidR="008074C4" w:rsidRPr="008074C4" w:rsidRDefault="008074C4" w:rsidP="008074C4">
            <w:pPr>
              <w:jc w:val="center"/>
              <w:rPr>
                <w:rFonts w:eastAsia="Times New Roman"/>
                <w:sz w:val="20"/>
                <w:szCs w:val="20"/>
                <w:lang w:val="en-GB"/>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 above all</w:t>
            </w:r>
          </w:p>
        </w:tc>
      </w:tr>
      <w:tr w:rsidR="008074C4" w:rsidRPr="008074C4" w:rsidTr="00613D32">
        <w:trPr>
          <w:trHeight w:val="72"/>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51" w:type="dxa"/>
            <w:shd w:val="clear" w:color="auto" w:fill="auto"/>
          </w:tcPr>
          <w:p w:rsidR="008074C4" w:rsidRPr="008074C4" w:rsidRDefault="008074C4" w:rsidP="008074C4">
            <w:pPr>
              <w:jc w:val="center"/>
              <w:rPr>
                <w:rFonts w:eastAsia="SimSun"/>
                <w:sz w:val="20"/>
                <w:szCs w:val="20"/>
                <w:lang w:val="en-GB" w:eastAsia="zh-CN"/>
              </w:rPr>
            </w:pP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41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w:t>
            </w:r>
            <w:r w:rsidRPr="008074C4">
              <w:rPr>
                <w:rFonts w:eastAsia="SimSun"/>
                <w:sz w:val="20"/>
                <w:szCs w:val="20"/>
                <w:lang w:val="en-GB" w:eastAsia="zh-CN"/>
              </w:rPr>
              <w:t xml:space="preserve"> Coordination of use of spectrum with neighbouring countries at common border areas (either same technology or different technologies are deployed at the borders)</w:t>
            </w: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51" w:type="dxa"/>
            <w:shd w:val="clear" w:color="auto" w:fill="auto"/>
          </w:tcPr>
          <w:p w:rsidR="008074C4" w:rsidRPr="008074C4" w:rsidRDefault="008074C4" w:rsidP="008074C4">
            <w:pPr>
              <w:jc w:val="center"/>
              <w:rPr>
                <w:rFonts w:eastAsia="SimSun"/>
                <w:sz w:val="20"/>
                <w:szCs w:val="20"/>
                <w:lang w:val="en-GB" w:eastAsia="zh-CN"/>
              </w:rPr>
            </w:pP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91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72"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910" w:type="dxa"/>
            <w:shd w:val="clear" w:color="auto" w:fill="auto"/>
          </w:tcPr>
          <w:p w:rsidR="008074C4" w:rsidRPr="008074C4" w:rsidRDefault="008074C4" w:rsidP="008074C4">
            <w:pPr>
              <w:jc w:val="center"/>
              <w:rPr>
                <w:rFonts w:eastAsia="SimSun"/>
                <w:sz w:val="20"/>
                <w:szCs w:val="20"/>
                <w:lang w:val="en-GB" w:eastAsia="zh-CN"/>
              </w:rPr>
            </w:pPr>
          </w:p>
        </w:tc>
        <w:tc>
          <w:tcPr>
            <w:tcW w:w="67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08"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1064" w:type="dxa"/>
            <w:shd w:val="clear" w:color="auto" w:fill="auto"/>
          </w:tcPr>
          <w:p w:rsidR="008074C4" w:rsidRPr="008074C4" w:rsidRDefault="008074C4" w:rsidP="008074C4">
            <w:pPr>
              <w:jc w:val="center"/>
              <w:rPr>
                <w:rFonts w:eastAsia="SimSun"/>
                <w:sz w:val="20"/>
                <w:szCs w:val="20"/>
                <w:lang w:val="en-GB" w:eastAsia="zh-CN"/>
              </w:rPr>
            </w:pPr>
          </w:p>
        </w:tc>
        <w:tc>
          <w:tcPr>
            <w:tcW w:w="938" w:type="dxa"/>
            <w:shd w:val="clear" w:color="auto" w:fill="auto"/>
          </w:tcPr>
          <w:p w:rsidR="008074C4" w:rsidRPr="008074C4" w:rsidRDefault="008074C4" w:rsidP="008074C4">
            <w:pPr>
              <w:jc w:val="center"/>
              <w:rPr>
                <w:rFonts w:eastAsia="SimSun"/>
                <w:sz w:val="20"/>
                <w:szCs w:val="20"/>
                <w:lang w:val="en-GB" w:eastAsia="zh-CN"/>
              </w:rPr>
            </w:pPr>
          </w:p>
        </w:tc>
        <w:tc>
          <w:tcPr>
            <w:tcW w:w="934" w:type="dxa"/>
            <w:shd w:val="clear" w:color="auto" w:fill="auto"/>
          </w:tcPr>
          <w:p w:rsidR="008074C4" w:rsidRPr="008074C4" w:rsidRDefault="008074C4" w:rsidP="008074C4">
            <w:pPr>
              <w:jc w:val="center"/>
              <w:rPr>
                <w:rFonts w:eastAsia="SimSun"/>
                <w:sz w:val="20"/>
                <w:szCs w:val="20"/>
                <w:lang w:val="en-GB" w:eastAsia="zh-CN"/>
              </w:rPr>
            </w:pPr>
          </w:p>
        </w:tc>
        <w:tc>
          <w:tcPr>
            <w:tcW w:w="992" w:type="dxa"/>
            <w:shd w:val="clear" w:color="auto" w:fill="auto"/>
          </w:tcPr>
          <w:p w:rsidR="008074C4" w:rsidRPr="008074C4" w:rsidRDefault="008074C4" w:rsidP="008074C4">
            <w:pPr>
              <w:jc w:val="center"/>
              <w:rPr>
                <w:rFonts w:eastAsia="SimSun"/>
                <w:sz w:val="20"/>
                <w:szCs w:val="20"/>
                <w:lang w:val="en-GB" w:eastAsia="zh-CN"/>
              </w:rPr>
            </w:pPr>
          </w:p>
        </w:tc>
        <w:tc>
          <w:tcPr>
            <w:tcW w:w="2410"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is the most challenging technical issue when you deploy or maintain the mobile network? Please provide a detail description.</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8"/>
        <w:gridCol w:w="1386"/>
        <w:gridCol w:w="1975"/>
        <w:gridCol w:w="1245"/>
        <w:gridCol w:w="1554"/>
        <w:gridCol w:w="1050"/>
        <w:gridCol w:w="994"/>
        <w:gridCol w:w="5037"/>
        <w:gridCol w:w="13"/>
      </w:tblGrid>
      <w:tr w:rsidR="008074C4" w:rsidRPr="008074C4" w:rsidTr="00613D32">
        <w:trPr>
          <w:trHeight w:val="315"/>
        </w:trPr>
        <w:tc>
          <w:tcPr>
            <w:tcW w:w="24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6818" w:type="dxa"/>
            <w:gridSpan w:val="5"/>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5050"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70"/>
        </w:trPr>
        <w:tc>
          <w:tcPr>
            <w:tcW w:w="1078"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975"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245"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55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05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99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5037"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457"/>
        </w:trPr>
        <w:tc>
          <w:tcPr>
            <w:tcW w:w="1078" w:type="dxa"/>
            <w:vMerge/>
            <w:shd w:val="clear" w:color="auto" w:fill="auto"/>
          </w:tcPr>
          <w:p w:rsidR="008074C4" w:rsidRPr="008074C4" w:rsidRDefault="008074C4" w:rsidP="008074C4">
            <w:pPr>
              <w:rPr>
                <w:rFonts w:eastAsia="Times New Roman"/>
                <w:b/>
                <w:bCs/>
                <w:sz w:val="20"/>
                <w:szCs w:val="20"/>
                <w:lang w:val="en-GB"/>
              </w:rPr>
            </w:pPr>
          </w:p>
        </w:tc>
        <w:tc>
          <w:tcPr>
            <w:tcW w:w="1386" w:type="dxa"/>
            <w:vMerge/>
            <w:shd w:val="clear" w:color="auto" w:fill="auto"/>
          </w:tcPr>
          <w:p w:rsidR="008074C4" w:rsidRPr="008074C4" w:rsidRDefault="008074C4" w:rsidP="008074C4">
            <w:pPr>
              <w:rPr>
                <w:rFonts w:eastAsia="Times New Roman"/>
                <w:b/>
                <w:bCs/>
                <w:sz w:val="20"/>
                <w:szCs w:val="20"/>
                <w:lang w:val="en-GB"/>
              </w:rPr>
            </w:pPr>
          </w:p>
        </w:tc>
        <w:tc>
          <w:tcPr>
            <w:tcW w:w="197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Backhaul connection (e.g. lack of optical fibre connection, capacity of wireless link)</w:t>
            </w:r>
          </w:p>
        </w:tc>
        <w:tc>
          <w:tcPr>
            <w:tcW w:w="124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Size of base station or other network component</w:t>
            </w:r>
          </w:p>
        </w:tc>
        <w:tc>
          <w:tcPr>
            <w:tcW w:w="155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Power consumption of base station or other network component</w:t>
            </w:r>
          </w:p>
        </w:tc>
        <w:tc>
          <w:tcPr>
            <w:tcW w:w="105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Coverage</w:t>
            </w:r>
          </w:p>
        </w:tc>
        <w:tc>
          <w:tcPr>
            <w:tcW w:w="99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 technical issue:</w:t>
            </w:r>
          </w:p>
        </w:tc>
        <w:tc>
          <w:tcPr>
            <w:tcW w:w="503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Times New Roman"/>
                <w:sz w:val="20"/>
                <w:szCs w:val="20"/>
                <w:lang w:val="en-GB"/>
              </w:rPr>
            </w:pPr>
          </w:p>
        </w:tc>
        <w:tc>
          <w:tcPr>
            <w:tcW w:w="155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Times New Roman"/>
                <w:sz w:val="20"/>
                <w:szCs w:val="20"/>
                <w:lang w:val="en-GB"/>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Times New Roman"/>
                <w:sz w:val="20"/>
                <w:szCs w:val="20"/>
                <w:lang w:val="en-GB"/>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Times New Roman"/>
                <w:sz w:val="20"/>
                <w:szCs w:val="20"/>
                <w:lang w:val="en-GB"/>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Times New Roman"/>
                <w:sz w:val="20"/>
                <w:szCs w:val="20"/>
                <w:lang w:val="en-GB"/>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Times New Roman"/>
                <w:sz w:val="20"/>
                <w:szCs w:val="20"/>
                <w:lang w:val="en-GB"/>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Times New Roman"/>
                <w:sz w:val="20"/>
                <w:szCs w:val="20"/>
                <w:lang w:val="en-GB"/>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Times New Roman"/>
                <w:sz w:val="20"/>
                <w:szCs w:val="20"/>
                <w:lang w:val="en-GB"/>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55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55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gridAfter w:val="1"/>
          <w:wAfter w:w="13" w:type="dxa"/>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a): </w:t>
            </w:r>
            <w:r w:rsidRPr="008074C4">
              <w:rPr>
                <w:rFonts w:eastAsia="SimSun"/>
                <w:sz w:val="20"/>
                <w:szCs w:val="20"/>
                <w:lang w:val="en-GB" w:eastAsia="zh-CN"/>
              </w:rPr>
              <w:t>limited backhaul connection at rural areas and insufficient capacity at urban areas</w:t>
            </w: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No </w:t>
            </w:r>
            <w:r w:rsidRPr="008074C4">
              <w:rPr>
                <w:rFonts w:eastAsia="SimSun" w:hint="eastAsia"/>
                <w:sz w:val="20"/>
                <w:szCs w:val="20"/>
                <w:lang w:val="en-GB" w:eastAsia="zh-CN"/>
              </w:rPr>
              <w:t>response</w:t>
            </w: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975" w:type="dxa"/>
            <w:shd w:val="clear" w:color="auto" w:fill="auto"/>
          </w:tcPr>
          <w:p w:rsidR="008074C4" w:rsidRPr="008074C4" w:rsidRDefault="008074C4" w:rsidP="008074C4">
            <w:pPr>
              <w:jc w:val="center"/>
              <w:rPr>
                <w:rFonts w:eastAsia="SimSun"/>
                <w:sz w:val="20"/>
                <w:szCs w:val="20"/>
                <w:lang w:val="en-GB" w:eastAsia="zh-CN"/>
              </w:rPr>
            </w:pP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No </w:t>
            </w:r>
            <w:r w:rsidRPr="008074C4">
              <w:rPr>
                <w:rFonts w:eastAsia="SimSun" w:hint="eastAsia"/>
                <w:sz w:val="20"/>
                <w:szCs w:val="20"/>
                <w:lang w:val="en-GB" w:eastAsia="zh-CN"/>
              </w:rPr>
              <w:t>response</w:t>
            </w: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197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5" w:type="dxa"/>
            <w:shd w:val="clear" w:color="auto" w:fill="auto"/>
          </w:tcPr>
          <w:p w:rsidR="008074C4" w:rsidRPr="008074C4" w:rsidRDefault="008074C4" w:rsidP="008074C4">
            <w:pPr>
              <w:jc w:val="center"/>
              <w:rPr>
                <w:rFonts w:eastAsia="SimSun"/>
                <w:sz w:val="20"/>
                <w:szCs w:val="20"/>
                <w:lang w:val="en-GB" w:eastAsia="zh-CN"/>
              </w:rPr>
            </w:pPr>
          </w:p>
        </w:tc>
        <w:tc>
          <w:tcPr>
            <w:tcW w:w="1554"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94" w:type="dxa"/>
            <w:shd w:val="clear" w:color="auto" w:fill="auto"/>
          </w:tcPr>
          <w:p w:rsidR="008074C4" w:rsidRPr="008074C4" w:rsidRDefault="008074C4" w:rsidP="008074C4">
            <w:pPr>
              <w:jc w:val="center"/>
              <w:rPr>
                <w:rFonts w:eastAsia="SimSun"/>
                <w:sz w:val="20"/>
                <w:szCs w:val="20"/>
                <w:lang w:val="en-GB" w:eastAsia="zh-CN"/>
              </w:rPr>
            </w:pPr>
          </w:p>
        </w:tc>
        <w:tc>
          <w:tcPr>
            <w:tcW w:w="5037"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Optical fibre connections for your mobile network infrastructure</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2019"/>
        <w:gridCol w:w="1630"/>
        <w:gridCol w:w="1659"/>
        <w:gridCol w:w="3302"/>
        <w:gridCol w:w="3247"/>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8610" w:type="dxa"/>
            <w:gridSpan w:val="4"/>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260"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lastRenderedPageBreak/>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2019"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63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659"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330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3247"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40"/>
        </w:trPr>
        <w:tc>
          <w:tcPr>
            <w:tcW w:w="1077" w:type="dxa"/>
            <w:vMerge/>
            <w:shd w:val="clear" w:color="auto" w:fill="auto"/>
          </w:tcPr>
          <w:p w:rsidR="008074C4" w:rsidRPr="008074C4" w:rsidRDefault="008074C4" w:rsidP="008074C4">
            <w:pPr>
              <w:rPr>
                <w:rFonts w:eastAsia="Times New Roman"/>
                <w:b/>
                <w:bCs/>
                <w:sz w:val="20"/>
                <w:szCs w:val="20"/>
                <w:lang w:val="en-GB"/>
              </w:rPr>
            </w:pPr>
          </w:p>
        </w:tc>
        <w:tc>
          <w:tcPr>
            <w:tcW w:w="1385" w:type="dxa"/>
            <w:vMerge/>
            <w:shd w:val="clear" w:color="auto" w:fill="auto"/>
          </w:tcPr>
          <w:p w:rsidR="008074C4" w:rsidRPr="008074C4" w:rsidRDefault="008074C4" w:rsidP="008074C4">
            <w:pPr>
              <w:rPr>
                <w:rFonts w:eastAsia="Times New Roman"/>
                <w:b/>
                <w:bCs/>
                <w:sz w:val="20"/>
                <w:szCs w:val="20"/>
                <w:lang w:val="en-GB"/>
              </w:rPr>
            </w:pPr>
          </w:p>
        </w:tc>
        <w:tc>
          <w:tcPr>
            <w:tcW w:w="201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Optical fibre not used or not required</w:t>
            </w:r>
          </w:p>
        </w:tc>
        <w:tc>
          <w:tcPr>
            <w:tcW w:w="163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Optical fibre widely available</w:t>
            </w:r>
          </w:p>
        </w:tc>
        <w:tc>
          <w:tcPr>
            <w:tcW w:w="165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Optical fibre available only in limited area</w:t>
            </w:r>
          </w:p>
        </w:tc>
        <w:tc>
          <w:tcPr>
            <w:tcW w:w="330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 xml:space="preserve">Other </w:t>
            </w:r>
            <w:r w:rsidRPr="008074C4">
              <w:rPr>
                <w:rFonts w:eastAsia="SimSun" w:hint="eastAsia"/>
                <w:b/>
                <w:bCs/>
                <w:sz w:val="20"/>
                <w:szCs w:val="20"/>
                <w:lang w:val="en-GB" w:eastAsia="zh-CN"/>
              </w:rPr>
              <w:t>cas</w:t>
            </w:r>
            <w:r w:rsidRPr="008074C4">
              <w:rPr>
                <w:rFonts w:eastAsia="Times New Roman"/>
                <w:b/>
                <w:bCs/>
                <w:sz w:val="20"/>
                <w:szCs w:val="20"/>
                <w:lang w:val="en-GB"/>
              </w:rPr>
              <w:t>e:</w:t>
            </w:r>
          </w:p>
        </w:tc>
        <w:tc>
          <w:tcPr>
            <w:tcW w:w="324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2019" w:type="dxa"/>
            <w:shd w:val="clear" w:color="auto" w:fill="auto"/>
          </w:tcPr>
          <w:p w:rsidR="008074C4" w:rsidRPr="008074C4" w:rsidRDefault="008074C4" w:rsidP="008074C4">
            <w:pPr>
              <w:jc w:val="center"/>
              <w:rPr>
                <w:rFonts w:eastAsia="Times New Roman"/>
                <w:sz w:val="20"/>
                <w:szCs w:val="20"/>
                <w:lang w:val="en-GB"/>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Times New Roman"/>
                <w:sz w:val="20"/>
                <w:szCs w:val="20"/>
                <w:lang w:val="en-GB"/>
              </w:rPr>
            </w:pPr>
          </w:p>
        </w:tc>
        <w:tc>
          <w:tcPr>
            <w:tcW w:w="3302" w:type="dxa"/>
            <w:shd w:val="clear" w:color="auto" w:fill="auto"/>
          </w:tcPr>
          <w:p w:rsidR="008074C4" w:rsidRPr="008074C4" w:rsidRDefault="008074C4" w:rsidP="008074C4">
            <w:pPr>
              <w:jc w:val="center"/>
              <w:rPr>
                <w:rFonts w:eastAsia="Times New Roman"/>
                <w:sz w:val="20"/>
                <w:szCs w:val="20"/>
                <w:lang w:val="en-GB"/>
              </w:rPr>
            </w:pPr>
          </w:p>
        </w:tc>
        <w:tc>
          <w:tcPr>
            <w:tcW w:w="324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all participants answered</w:t>
            </w: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2019" w:type="dxa"/>
            <w:shd w:val="clear" w:color="auto" w:fill="auto"/>
          </w:tcPr>
          <w:p w:rsidR="008074C4" w:rsidRPr="008074C4" w:rsidRDefault="008074C4" w:rsidP="008074C4">
            <w:pPr>
              <w:jc w:val="center"/>
              <w:rPr>
                <w:rFonts w:eastAsia="Times New Roman"/>
                <w:sz w:val="20"/>
                <w:szCs w:val="20"/>
                <w:lang w:val="en-GB"/>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Times New Roman"/>
                <w:sz w:val="20"/>
                <w:szCs w:val="20"/>
                <w:lang w:val="en-GB"/>
              </w:rPr>
            </w:pPr>
          </w:p>
        </w:tc>
        <w:tc>
          <w:tcPr>
            <w:tcW w:w="3302" w:type="dxa"/>
            <w:shd w:val="clear" w:color="auto" w:fill="auto"/>
          </w:tcPr>
          <w:p w:rsidR="008074C4" w:rsidRPr="008074C4" w:rsidRDefault="008074C4" w:rsidP="008074C4">
            <w:pPr>
              <w:jc w:val="center"/>
              <w:rPr>
                <w:rFonts w:eastAsia="Times New Roman"/>
                <w:sz w:val="20"/>
                <w:szCs w:val="20"/>
                <w:lang w:val="en-GB"/>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2019" w:type="dxa"/>
            <w:shd w:val="clear" w:color="auto" w:fill="auto"/>
          </w:tcPr>
          <w:p w:rsidR="008074C4" w:rsidRPr="008074C4" w:rsidRDefault="008074C4" w:rsidP="008074C4">
            <w:pPr>
              <w:jc w:val="center"/>
              <w:rPr>
                <w:rFonts w:eastAsia="Times New Roman"/>
                <w:sz w:val="20"/>
                <w:szCs w:val="20"/>
                <w:lang w:val="en-GB"/>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Times New Roman"/>
                <w:sz w:val="20"/>
                <w:szCs w:val="20"/>
                <w:lang w:val="en-GB"/>
              </w:rPr>
            </w:pPr>
          </w:p>
        </w:tc>
        <w:tc>
          <w:tcPr>
            <w:tcW w:w="3302" w:type="dxa"/>
            <w:shd w:val="clear" w:color="auto" w:fill="auto"/>
          </w:tcPr>
          <w:p w:rsidR="008074C4" w:rsidRPr="008074C4" w:rsidRDefault="008074C4" w:rsidP="008074C4">
            <w:pPr>
              <w:jc w:val="center"/>
              <w:rPr>
                <w:rFonts w:eastAsia="Times New Roman"/>
                <w:sz w:val="20"/>
                <w:szCs w:val="20"/>
                <w:lang w:val="en-GB"/>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2019" w:type="dxa"/>
            <w:shd w:val="clear" w:color="auto" w:fill="auto"/>
          </w:tcPr>
          <w:p w:rsidR="008074C4" w:rsidRPr="008074C4" w:rsidRDefault="008074C4" w:rsidP="008074C4">
            <w:pPr>
              <w:jc w:val="center"/>
              <w:rPr>
                <w:rFonts w:eastAsia="Times New Roman"/>
                <w:sz w:val="20"/>
                <w:szCs w:val="20"/>
                <w:lang w:val="en-GB"/>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Times New Roman"/>
                <w:sz w:val="20"/>
                <w:szCs w:val="20"/>
                <w:lang w:val="en-GB"/>
              </w:rPr>
            </w:pPr>
          </w:p>
        </w:tc>
        <w:tc>
          <w:tcPr>
            <w:tcW w:w="3302" w:type="dxa"/>
            <w:shd w:val="clear" w:color="auto" w:fill="auto"/>
          </w:tcPr>
          <w:p w:rsidR="008074C4" w:rsidRPr="008074C4" w:rsidRDefault="008074C4" w:rsidP="008074C4">
            <w:pPr>
              <w:jc w:val="center"/>
              <w:rPr>
                <w:rFonts w:eastAsia="Times New Roman"/>
                <w:sz w:val="20"/>
                <w:szCs w:val="20"/>
                <w:lang w:val="en-GB"/>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gridAfter w:val="1"/>
          <w:wAfter w:w="13" w:type="dxa"/>
          <w:trHeight w:val="94"/>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9" w:type="dxa"/>
            <w:shd w:val="clear" w:color="auto" w:fill="auto"/>
          </w:tcPr>
          <w:p w:rsidR="008074C4" w:rsidRPr="008074C4" w:rsidRDefault="008074C4" w:rsidP="008074C4">
            <w:pPr>
              <w:jc w:val="center"/>
              <w:rPr>
                <w:rFonts w:eastAsia="SimSun"/>
                <w:sz w:val="20"/>
                <w:szCs w:val="20"/>
                <w:lang w:val="en-GB" w:eastAsia="zh-CN"/>
              </w:rPr>
            </w:pP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2019" w:type="dxa"/>
            <w:shd w:val="clear" w:color="auto" w:fill="auto"/>
          </w:tcPr>
          <w:p w:rsidR="008074C4" w:rsidRPr="008074C4" w:rsidRDefault="008074C4" w:rsidP="008074C4">
            <w:pPr>
              <w:jc w:val="center"/>
              <w:rPr>
                <w:rFonts w:eastAsia="SimSun"/>
                <w:sz w:val="20"/>
                <w:szCs w:val="20"/>
                <w:lang w:val="en-GB" w:eastAsia="zh-CN"/>
              </w:rPr>
            </w:pPr>
          </w:p>
        </w:tc>
        <w:tc>
          <w:tcPr>
            <w:tcW w:w="1630" w:type="dxa"/>
            <w:shd w:val="clear" w:color="auto" w:fill="auto"/>
          </w:tcPr>
          <w:p w:rsidR="008074C4" w:rsidRPr="008074C4" w:rsidRDefault="008074C4" w:rsidP="008074C4">
            <w:pPr>
              <w:jc w:val="center"/>
              <w:rPr>
                <w:rFonts w:eastAsia="SimSun"/>
                <w:sz w:val="20"/>
                <w:szCs w:val="20"/>
                <w:lang w:val="en-GB" w:eastAsia="zh-CN"/>
              </w:rPr>
            </w:pPr>
          </w:p>
        </w:tc>
        <w:tc>
          <w:tcPr>
            <w:tcW w:w="165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302" w:type="dxa"/>
            <w:shd w:val="clear" w:color="auto" w:fill="auto"/>
          </w:tcPr>
          <w:p w:rsidR="008074C4" w:rsidRPr="008074C4" w:rsidRDefault="008074C4" w:rsidP="008074C4">
            <w:pPr>
              <w:jc w:val="center"/>
              <w:rPr>
                <w:rFonts w:eastAsia="SimSun"/>
                <w:sz w:val="20"/>
                <w:szCs w:val="20"/>
                <w:lang w:val="en-GB" w:eastAsia="zh-CN"/>
              </w:rPr>
            </w:pPr>
          </w:p>
        </w:tc>
        <w:tc>
          <w:tcPr>
            <w:tcW w:w="3247"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the answer to Q20 is a), please provide the reason why not. (e.g., deployment difficulty for a geographical reason).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3870"/>
        <w:gridCol w:w="7927"/>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387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7927"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3870" w:type="dxa"/>
            <w:shd w:val="clear" w:color="auto" w:fill="auto"/>
          </w:tcPr>
          <w:p w:rsidR="008074C4" w:rsidRPr="008074C4" w:rsidRDefault="008074C4" w:rsidP="008074C4">
            <w:pPr>
              <w:rPr>
                <w:rFonts w:eastAsia="Times New Roman"/>
                <w:b/>
                <w:bCs/>
                <w:sz w:val="20"/>
                <w:szCs w:val="20"/>
                <w:lang w:val="en-GB"/>
              </w:rPr>
            </w:pPr>
          </w:p>
        </w:tc>
        <w:tc>
          <w:tcPr>
            <w:tcW w:w="792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A</w:t>
            </w:r>
            <w:r w:rsidRPr="008074C4">
              <w:rPr>
                <w:rFonts w:eastAsia="SimSun" w:hint="eastAsia"/>
                <w:color w:val="8064A2"/>
                <w:sz w:val="20"/>
                <w:szCs w:val="20"/>
                <w:lang w:val="en-GB" w:eastAsia="zh-CN"/>
              </w:rPr>
              <w:t>RFM</w:t>
            </w:r>
          </w:p>
        </w:tc>
        <w:tc>
          <w:tcPr>
            <w:tcW w:w="3870"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7927"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the answer to Q20 is b) or c), how wide coverage do you deploy mobile network using optical fibre?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9104"/>
        <w:gridCol w:w="2693"/>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910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2693"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9104" w:type="dxa"/>
            <w:shd w:val="clear" w:color="auto" w:fill="auto"/>
          </w:tcPr>
          <w:p w:rsidR="008074C4" w:rsidRPr="008074C4" w:rsidRDefault="008074C4" w:rsidP="008074C4">
            <w:pPr>
              <w:rPr>
                <w:rFonts w:eastAsia="Times New Roman"/>
                <w:b/>
                <w:bCs/>
                <w:sz w:val="20"/>
                <w:szCs w:val="20"/>
                <w:lang w:val="en-GB"/>
              </w:rPr>
            </w:pPr>
          </w:p>
        </w:tc>
        <w:tc>
          <w:tcPr>
            <w:tcW w:w="269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base station and core network</w:t>
            </w:r>
          </w:p>
        </w:tc>
        <w:tc>
          <w:tcPr>
            <w:tcW w:w="269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w:t>
            </w:r>
            <w:r w:rsidRPr="008074C4">
              <w:rPr>
                <w:rFonts w:eastAsia="SimSun" w:hint="eastAsia"/>
                <w:sz w:val="20"/>
                <w:szCs w:val="20"/>
                <w:lang w:val="en-GB" w:eastAsia="zh-CN"/>
              </w:rPr>
              <w:t>ost of our country</w:t>
            </w:r>
          </w:p>
        </w:tc>
        <w:tc>
          <w:tcPr>
            <w:tcW w:w="269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There is no optical fibre available in the rural of some provinces.</w:t>
            </w:r>
          </w:p>
        </w:tc>
        <w:tc>
          <w:tcPr>
            <w:tcW w:w="269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Covers major big cities in Indonesia</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9104"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basically for all base stations in urban and suburban areas</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The almost area except very rural area (</w:t>
            </w:r>
            <w:proofErr w:type="spellStart"/>
            <w:r w:rsidRPr="008074C4">
              <w:rPr>
                <w:rFonts w:eastAsia="SimSun"/>
                <w:sz w:val="20"/>
                <w:szCs w:val="20"/>
                <w:lang w:val="en-GB" w:eastAsia="zh-CN"/>
              </w:rPr>
              <w:t>e.g</w:t>
            </w:r>
            <w:proofErr w:type="spellEnd"/>
            <w:proofErr w:type="gramStart"/>
            <w:r w:rsidRPr="008074C4">
              <w:rPr>
                <w:rFonts w:eastAsia="SimSun"/>
                <w:sz w:val="20"/>
                <w:szCs w:val="20"/>
                <w:lang w:val="en-GB" w:eastAsia="zh-CN"/>
              </w:rPr>
              <w:t>,.</w:t>
            </w:r>
            <w:proofErr w:type="gramEnd"/>
            <w:r w:rsidRPr="008074C4">
              <w:rPr>
                <w:rFonts w:eastAsia="SimSun"/>
                <w:sz w:val="20"/>
                <w:szCs w:val="20"/>
                <w:lang w:val="en-GB" w:eastAsia="zh-CN"/>
              </w:rPr>
              <w:t xml:space="preserve"> </w:t>
            </w:r>
            <w:proofErr w:type="spellStart"/>
            <w:r w:rsidRPr="008074C4">
              <w:rPr>
                <w:rFonts w:eastAsia="SimSun"/>
                <w:sz w:val="20"/>
                <w:szCs w:val="20"/>
                <w:lang w:val="en-GB" w:eastAsia="zh-CN"/>
              </w:rPr>
              <w:t>montain</w:t>
            </w:r>
            <w:proofErr w:type="spellEnd"/>
            <w:r w:rsidRPr="008074C4">
              <w:rPr>
                <w:rFonts w:eastAsia="SimSun"/>
                <w:sz w:val="20"/>
                <w:szCs w:val="20"/>
                <w:lang w:val="en-GB" w:eastAsia="zh-CN"/>
              </w:rPr>
              <w:t>, small island) is covered.</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9104"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Nation-wide</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Optical fibres are used for most of the LTE backhaul, and for the </w:t>
            </w:r>
            <w:proofErr w:type="spellStart"/>
            <w:r w:rsidRPr="008074C4">
              <w:rPr>
                <w:rFonts w:eastAsia="SimSun"/>
                <w:sz w:val="20"/>
                <w:szCs w:val="20"/>
                <w:lang w:val="en-GB" w:eastAsia="zh-CN"/>
              </w:rPr>
              <w:t>interfce</w:t>
            </w:r>
            <w:proofErr w:type="spellEnd"/>
            <w:r w:rsidRPr="008074C4">
              <w:rPr>
                <w:rFonts w:eastAsia="SimSun"/>
                <w:sz w:val="20"/>
                <w:szCs w:val="20"/>
                <w:lang w:val="en-GB" w:eastAsia="zh-CN"/>
              </w:rPr>
              <w:t xml:space="preserve"> between DU and RRH.</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Currently the coverage for </w:t>
            </w:r>
            <w:proofErr w:type="spellStart"/>
            <w:r w:rsidRPr="008074C4">
              <w:rPr>
                <w:rFonts w:eastAsia="SimSun"/>
                <w:sz w:val="20"/>
                <w:szCs w:val="20"/>
                <w:lang w:val="en-GB" w:eastAsia="zh-CN"/>
              </w:rPr>
              <w:t>fiber</w:t>
            </w:r>
            <w:proofErr w:type="spellEnd"/>
            <w:r w:rsidRPr="008074C4">
              <w:rPr>
                <w:rFonts w:eastAsia="SimSun"/>
                <w:sz w:val="20"/>
                <w:szCs w:val="20"/>
                <w:lang w:val="en-GB" w:eastAsia="zh-CN"/>
              </w:rPr>
              <w:t xml:space="preserve"> network mostly available only in the urban areas, whereas the coverage at rural areas is very limited</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Singapore has a national programme (Next Generation NBN) to roll-out optical fibre network.</w:t>
            </w:r>
          </w:p>
        </w:tc>
        <w:tc>
          <w:tcPr>
            <w:tcW w:w="269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Almost whole country</w:t>
            </w:r>
          </w:p>
        </w:tc>
        <w:tc>
          <w:tcPr>
            <w:tcW w:w="269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90%</w:t>
            </w:r>
          </w:p>
        </w:tc>
        <w:tc>
          <w:tcPr>
            <w:tcW w:w="269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9104"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2693"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lastRenderedPageBreak/>
        <w:t>If the answer to Q20 is c), what is the most challenging issue to deploy optical fibre network?</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6836"/>
        <w:gridCol w:w="4961"/>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683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961"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6836" w:type="dxa"/>
            <w:shd w:val="clear" w:color="auto" w:fill="auto"/>
          </w:tcPr>
          <w:p w:rsidR="008074C4" w:rsidRPr="008074C4" w:rsidRDefault="008074C4" w:rsidP="008074C4">
            <w:pPr>
              <w:rPr>
                <w:rFonts w:eastAsia="Times New Roman"/>
                <w:b/>
                <w:bCs/>
                <w:sz w:val="20"/>
                <w:szCs w:val="20"/>
                <w:lang w:val="en-GB"/>
              </w:rPr>
            </w:pPr>
          </w:p>
        </w:tc>
        <w:tc>
          <w:tcPr>
            <w:tcW w:w="4961"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Times New Roman"/>
                <w:sz w:val="20"/>
                <w:szCs w:val="20"/>
                <w:lang w:val="en-GB"/>
              </w:rPr>
              <w:t>Cost of deployment at rural areas</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6836"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Access to right of way and properties owners.</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68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4961"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6836"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 xml:space="preserve">Optical </w:t>
            </w:r>
            <w:proofErr w:type="spellStart"/>
            <w:r w:rsidRPr="008074C4">
              <w:rPr>
                <w:rFonts w:eastAsia="Times New Roman"/>
                <w:sz w:val="20"/>
                <w:szCs w:val="20"/>
                <w:lang w:val="en-GB"/>
              </w:rPr>
              <w:t>fiber</w:t>
            </w:r>
            <w:proofErr w:type="spellEnd"/>
            <w:r w:rsidRPr="008074C4">
              <w:rPr>
                <w:rFonts w:eastAsia="Times New Roman"/>
                <w:sz w:val="20"/>
                <w:szCs w:val="20"/>
                <w:lang w:val="en-GB"/>
              </w:rPr>
              <w:t xml:space="preserve"> deployment in big city and to remote area</w:t>
            </w:r>
          </w:p>
        </w:tc>
        <w:tc>
          <w:tcPr>
            <w:tcW w:w="4961"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What cellular technologies are currently used or planned to be used for your </w:t>
      </w:r>
      <w:r w:rsidRPr="008074C4">
        <w:rPr>
          <w:rFonts w:eastAsia="HGGothicM" w:hint="eastAsia"/>
          <w:lang w:val="en-GB"/>
        </w:rPr>
        <w:t xml:space="preserve">mobile </w:t>
      </w:r>
      <w:r w:rsidRPr="008074C4">
        <w:rPr>
          <w:rFonts w:eastAsia="HGGothicM"/>
          <w:lang w:val="en-GB"/>
        </w:rPr>
        <w:t>network? Please provide detail information, for example, based on the following table format.</w:t>
      </w:r>
      <w:r w:rsidRPr="008074C4">
        <w:rPr>
          <w:rFonts w:eastAsia="HGGothicM" w:hint="eastAsia"/>
          <w:lang w:val="en-GB"/>
        </w:rPr>
        <w:t xml:space="preserve"> </w:t>
      </w:r>
    </w:p>
    <w:p w:rsidR="005B5953" w:rsidRDefault="005B5953" w:rsidP="005B5953">
      <w:pPr>
        <w:overflowPunct w:val="0"/>
        <w:autoSpaceDE w:val="0"/>
        <w:autoSpaceDN w:val="0"/>
        <w:adjustRightInd w:val="0"/>
        <w:jc w:val="both"/>
        <w:textAlignment w:val="baseline"/>
        <w:rPr>
          <w:rFonts w:eastAsia="HGGothicM"/>
          <w:lang w:val="en-GB"/>
        </w:rPr>
      </w:pPr>
    </w:p>
    <w:tbl>
      <w:tblPr>
        <w:tblW w:w="13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0"/>
        <w:gridCol w:w="1195"/>
        <w:gridCol w:w="3827"/>
        <w:gridCol w:w="4678"/>
        <w:gridCol w:w="2410"/>
      </w:tblGrid>
      <w:tr w:rsidR="005B5953" w:rsidRPr="00425B0D" w:rsidTr="005B5953">
        <w:trPr>
          <w:trHeight w:val="315"/>
        </w:trPr>
        <w:tc>
          <w:tcPr>
            <w:tcW w:w="2425" w:type="dxa"/>
            <w:gridSpan w:val="2"/>
            <w:shd w:val="clear" w:color="auto" w:fill="auto"/>
          </w:tcPr>
          <w:p w:rsidR="005B5953" w:rsidRPr="00425B0D" w:rsidRDefault="005B5953" w:rsidP="005B5953">
            <w:pPr>
              <w:jc w:val="center"/>
              <w:rPr>
                <w:rFonts w:eastAsia="Times New Roman"/>
                <w:b/>
                <w:bCs/>
                <w:sz w:val="20"/>
                <w:szCs w:val="20"/>
                <w:lang w:val="en-GB"/>
              </w:rPr>
            </w:pPr>
            <w:r w:rsidRPr="00425B0D">
              <w:rPr>
                <w:rFonts w:eastAsia="Times New Roman"/>
                <w:b/>
                <w:bCs/>
                <w:sz w:val="20"/>
                <w:szCs w:val="20"/>
                <w:lang w:val="en-GB"/>
              </w:rPr>
              <w:t>Responders</w:t>
            </w:r>
          </w:p>
        </w:tc>
        <w:tc>
          <w:tcPr>
            <w:tcW w:w="8505" w:type="dxa"/>
            <w:gridSpan w:val="2"/>
            <w:vMerge w:val="restart"/>
            <w:shd w:val="clear" w:color="auto" w:fill="auto"/>
          </w:tcPr>
          <w:p w:rsidR="005B5953" w:rsidRPr="00425B0D" w:rsidRDefault="005B5953" w:rsidP="005B5953">
            <w:pPr>
              <w:jc w:val="center"/>
              <w:rPr>
                <w:rFonts w:eastAsia="Times New Roman"/>
                <w:b/>
                <w:bCs/>
                <w:sz w:val="20"/>
                <w:szCs w:val="20"/>
                <w:lang w:val="en-GB"/>
              </w:rPr>
            </w:pPr>
            <w:r w:rsidRPr="00425B0D">
              <w:rPr>
                <w:rFonts w:eastAsia="Times New Roman"/>
                <w:b/>
                <w:bCs/>
                <w:sz w:val="20"/>
                <w:szCs w:val="20"/>
                <w:lang w:val="en-GB"/>
              </w:rPr>
              <w:t>Answers</w:t>
            </w:r>
          </w:p>
        </w:tc>
        <w:tc>
          <w:tcPr>
            <w:tcW w:w="2410" w:type="dxa"/>
          </w:tcPr>
          <w:p w:rsidR="005B5953" w:rsidRPr="00425B0D" w:rsidRDefault="005B5953" w:rsidP="005B5953">
            <w:pPr>
              <w:jc w:val="center"/>
              <w:rPr>
                <w:rFonts w:eastAsia="Times New Roman"/>
                <w:b/>
                <w:bCs/>
                <w:sz w:val="20"/>
                <w:szCs w:val="20"/>
                <w:lang w:val="en-GB"/>
              </w:rPr>
            </w:pPr>
            <w:r w:rsidRPr="00425B0D">
              <w:rPr>
                <w:rFonts w:eastAsia="Times New Roman"/>
                <w:b/>
                <w:bCs/>
                <w:sz w:val="20"/>
                <w:szCs w:val="20"/>
                <w:lang w:val="en-GB"/>
              </w:rPr>
              <w:t>Notes</w:t>
            </w:r>
          </w:p>
        </w:tc>
      </w:tr>
      <w:tr w:rsidR="005B5953" w:rsidRPr="00425B0D" w:rsidTr="005B5953">
        <w:trPr>
          <w:trHeight w:val="125"/>
        </w:trPr>
        <w:tc>
          <w:tcPr>
            <w:tcW w:w="1230" w:type="dxa"/>
            <w:shd w:val="clear" w:color="auto" w:fill="auto"/>
          </w:tcPr>
          <w:p w:rsidR="005B5953" w:rsidRPr="00425B0D" w:rsidRDefault="005B5953" w:rsidP="005B5953">
            <w:pPr>
              <w:rPr>
                <w:rFonts w:eastAsia="Times New Roman"/>
                <w:b/>
                <w:bCs/>
                <w:sz w:val="20"/>
                <w:szCs w:val="20"/>
                <w:lang w:val="en-GB"/>
              </w:rPr>
            </w:pPr>
            <w:r w:rsidRPr="00425B0D">
              <w:rPr>
                <w:rFonts w:eastAsia="Times New Roman"/>
                <w:b/>
                <w:bCs/>
                <w:sz w:val="20"/>
                <w:szCs w:val="20"/>
                <w:lang w:val="en-GB"/>
              </w:rPr>
              <w:t>Country</w:t>
            </w:r>
          </w:p>
        </w:tc>
        <w:tc>
          <w:tcPr>
            <w:tcW w:w="1195" w:type="dxa"/>
            <w:shd w:val="clear" w:color="auto" w:fill="auto"/>
          </w:tcPr>
          <w:p w:rsidR="005B5953" w:rsidRPr="00425B0D" w:rsidRDefault="005B5953" w:rsidP="005B5953">
            <w:pPr>
              <w:rPr>
                <w:rFonts w:eastAsia="Times New Roman"/>
                <w:b/>
                <w:bCs/>
                <w:sz w:val="20"/>
                <w:szCs w:val="20"/>
                <w:lang w:val="en-GB"/>
              </w:rPr>
            </w:pPr>
            <w:r w:rsidRPr="00425B0D">
              <w:rPr>
                <w:rFonts w:eastAsia="Times New Roman"/>
                <w:b/>
                <w:bCs/>
                <w:sz w:val="20"/>
                <w:szCs w:val="20"/>
                <w:lang w:val="en-GB"/>
              </w:rPr>
              <w:t>Organization Name</w:t>
            </w:r>
          </w:p>
        </w:tc>
        <w:tc>
          <w:tcPr>
            <w:tcW w:w="8505" w:type="dxa"/>
            <w:gridSpan w:val="2"/>
            <w:vMerge/>
            <w:shd w:val="clear" w:color="auto" w:fill="auto"/>
          </w:tcPr>
          <w:p w:rsidR="005B5953" w:rsidRPr="00425B0D" w:rsidRDefault="005B5953" w:rsidP="005B5953">
            <w:pPr>
              <w:rPr>
                <w:rFonts w:eastAsia="Times New Roman"/>
                <w:b/>
                <w:bCs/>
                <w:sz w:val="20"/>
                <w:szCs w:val="20"/>
                <w:lang w:val="en-GB"/>
              </w:rPr>
            </w:pPr>
          </w:p>
        </w:tc>
        <w:tc>
          <w:tcPr>
            <w:tcW w:w="2410" w:type="dxa"/>
          </w:tcPr>
          <w:p w:rsidR="005B5953" w:rsidRPr="00425B0D" w:rsidRDefault="005B5953" w:rsidP="005B5953">
            <w:pPr>
              <w:rPr>
                <w:rFonts w:eastAsia="Times New Roman"/>
                <w:b/>
                <w:bCs/>
                <w:sz w:val="20"/>
                <w:szCs w:val="20"/>
                <w:lang w:val="en-GB"/>
              </w:rPr>
            </w:pPr>
          </w:p>
        </w:tc>
      </w:tr>
      <w:tr w:rsidR="005B5953" w:rsidRPr="00200CFE" w:rsidTr="005B5953">
        <w:trPr>
          <w:trHeight w:val="188"/>
        </w:trPr>
        <w:tc>
          <w:tcPr>
            <w:tcW w:w="1230"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Vietnam</w:t>
            </w:r>
          </w:p>
        </w:tc>
        <w:tc>
          <w:tcPr>
            <w:tcW w:w="1195" w:type="dxa"/>
            <w:vMerge w:val="restart"/>
            <w:shd w:val="clear" w:color="auto" w:fill="auto"/>
          </w:tcPr>
          <w:p w:rsidR="005B5953" w:rsidRPr="000C13DD" w:rsidRDefault="005B5953" w:rsidP="005B5953">
            <w:pPr>
              <w:rPr>
                <w:rFonts w:eastAsia="SimSun"/>
                <w:sz w:val="20"/>
                <w:szCs w:val="20"/>
                <w:lang w:val="en-GB" w:eastAsia="zh-CN"/>
              </w:rPr>
            </w:pPr>
            <w:r>
              <w:rPr>
                <w:rFonts w:eastAsia="SimSun" w:hint="eastAsia"/>
                <w:sz w:val="20"/>
                <w:szCs w:val="20"/>
                <w:lang w:val="en-GB" w:eastAsia="zh-CN"/>
              </w:rPr>
              <w:t>Vietnam</w:t>
            </w: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900MHz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880MHz-915MHz, </w:t>
            </w:r>
          </w:p>
          <w:p w:rsidR="005B5953" w:rsidRPr="0067228C" w:rsidRDefault="005B5953" w:rsidP="005B5953">
            <w:pPr>
              <w:rPr>
                <w:rFonts w:eastAsia="SimSun"/>
                <w:sz w:val="20"/>
                <w:szCs w:val="20"/>
                <w:lang w:val="en-GB" w:eastAsia="zh-CN"/>
              </w:rPr>
            </w:pPr>
            <w:r>
              <w:rPr>
                <w:rFonts w:eastAsia="SimSun" w:hint="eastAsia"/>
                <w:sz w:val="20"/>
                <w:szCs w:val="20"/>
                <w:lang w:val="en-GB" w:eastAsia="zh-CN"/>
              </w:rPr>
              <w:t>DL: 925MHz-960MHz)</w:t>
            </w:r>
          </w:p>
        </w:tc>
        <w:tc>
          <w:tcPr>
            <w:tcW w:w="4678" w:type="dxa"/>
            <w:shd w:val="clear" w:color="auto" w:fill="auto"/>
          </w:tcPr>
          <w:p w:rsidR="005B5953" w:rsidRDefault="005B5953" w:rsidP="005B5953">
            <w:pPr>
              <w:rPr>
                <w:rFonts w:eastAsia="SimSun"/>
                <w:sz w:val="20"/>
                <w:szCs w:val="20"/>
                <w:lang w:val="en-GB" w:eastAsia="zh-CN"/>
              </w:rPr>
            </w:pPr>
            <w:r>
              <w:rPr>
                <w:rFonts w:eastAsia="SimSun"/>
                <w:sz w:val="20"/>
                <w:szCs w:val="20"/>
                <w:lang w:val="en-GB" w:eastAsia="zh-CN"/>
              </w:rPr>
              <w:t>C</w:t>
            </w:r>
            <w:r>
              <w:rPr>
                <w:rFonts w:eastAsia="SimSun" w:hint="eastAsia"/>
                <w:sz w:val="20"/>
                <w:szCs w:val="20"/>
                <w:lang w:val="en-GB" w:eastAsia="zh-CN"/>
              </w:rPr>
              <w:t xml:space="preserve">urrently used: GSM. </w:t>
            </w:r>
          </w:p>
          <w:p w:rsidR="005B5953" w:rsidRPr="0067228C" w:rsidRDefault="005B5953" w:rsidP="005B5953">
            <w:pPr>
              <w:rPr>
                <w:rFonts w:eastAsia="SimSun"/>
                <w:sz w:val="20"/>
                <w:szCs w:val="20"/>
                <w:lang w:val="en-GB" w:eastAsia="zh-CN"/>
              </w:rPr>
            </w:pPr>
            <w:r>
              <w:rPr>
                <w:rFonts w:eastAsia="SimSun" w:hint="eastAsia"/>
                <w:sz w:val="20"/>
                <w:szCs w:val="20"/>
                <w:lang w:val="en-GB" w:eastAsia="zh-CN"/>
              </w:rPr>
              <w:t>Planned: LTE-FDD, around the year 2020.</w:t>
            </w:r>
          </w:p>
        </w:tc>
        <w:tc>
          <w:tcPr>
            <w:tcW w:w="2410" w:type="dxa"/>
          </w:tcPr>
          <w:p w:rsidR="005B5953" w:rsidRDefault="005B5953" w:rsidP="005B5953">
            <w:pPr>
              <w:rPr>
                <w:rFonts w:eastAsia="SimSun"/>
                <w:sz w:val="20"/>
                <w:szCs w:val="20"/>
                <w:lang w:val="en-GB" w:eastAsia="zh-CN"/>
              </w:rPr>
            </w:pPr>
          </w:p>
        </w:tc>
      </w:tr>
      <w:tr w:rsidR="005B5953" w:rsidRPr="00F03A72" w:rsidTr="005B5953">
        <w:trPr>
          <w:trHeight w:val="188"/>
        </w:trPr>
        <w:tc>
          <w:tcPr>
            <w:tcW w:w="1230" w:type="dxa"/>
            <w:vMerge/>
            <w:shd w:val="clear" w:color="auto" w:fill="auto"/>
          </w:tcPr>
          <w:p w:rsidR="005B5953"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1800MHz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17170MHz-1785MHz, </w:t>
            </w:r>
          </w:p>
          <w:p w:rsidR="005B5953" w:rsidRPr="0067228C" w:rsidRDefault="005B5953" w:rsidP="005B5953">
            <w:pPr>
              <w:rPr>
                <w:rFonts w:eastAsia="SimSun"/>
                <w:sz w:val="20"/>
                <w:szCs w:val="20"/>
                <w:lang w:val="en-GB" w:eastAsia="zh-CN"/>
              </w:rPr>
            </w:pPr>
            <w:r>
              <w:rPr>
                <w:rFonts w:eastAsia="SimSun" w:hint="eastAsia"/>
                <w:sz w:val="20"/>
                <w:szCs w:val="20"/>
                <w:lang w:val="en-GB" w:eastAsia="zh-CN"/>
              </w:rPr>
              <w:t>DL: 1805MHz-1880MHz)</w:t>
            </w:r>
          </w:p>
        </w:tc>
        <w:tc>
          <w:tcPr>
            <w:tcW w:w="4678"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 xml:space="preserve">Currently used: GSM. </w:t>
            </w:r>
          </w:p>
          <w:p w:rsidR="005B5953" w:rsidRPr="00610E90" w:rsidRDefault="005B5953" w:rsidP="005B5953">
            <w:pPr>
              <w:rPr>
                <w:rFonts w:eastAsia="SimSun"/>
                <w:sz w:val="20"/>
                <w:szCs w:val="20"/>
                <w:lang w:val="en-GB" w:eastAsia="zh-CN"/>
              </w:rPr>
            </w:pPr>
            <w:r>
              <w:rPr>
                <w:rFonts w:eastAsia="SimSun" w:hint="eastAsia"/>
                <w:sz w:val="20"/>
                <w:szCs w:val="20"/>
                <w:lang w:val="en-GB" w:eastAsia="zh-CN"/>
              </w:rPr>
              <w:t>Planned: LTE-FDD, around the year 2020.</w:t>
            </w:r>
          </w:p>
        </w:tc>
        <w:tc>
          <w:tcPr>
            <w:tcW w:w="2410" w:type="dxa"/>
          </w:tcPr>
          <w:p w:rsidR="005B5953" w:rsidRDefault="005B5953" w:rsidP="005B5953">
            <w:pPr>
              <w:rPr>
                <w:rFonts w:eastAsia="SimSun"/>
                <w:sz w:val="20"/>
                <w:szCs w:val="20"/>
                <w:lang w:val="en-GB" w:eastAsia="zh-CN"/>
              </w:rPr>
            </w:pPr>
          </w:p>
        </w:tc>
      </w:tr>
      <w:tr w:rsidR="005B5953" w:rsidRPr="00200CFE"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425B0D" w:rsidRDefault="005B5953" w:rsidP="005B5953">
            <w:pPr>
              <w:rPr>
                <w:rFonts w:eastAsia="Times New Roman"/>
                <w:sz w:val="20"/>
                <w:szCs w:val="20"/>
                <w:lang w:val="en-GB"/>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 xml:space="preserve">TDD: </w:t>
            </w:r>
          </w:p>
          <w:p w:rsidR="005B5953" w:rsidRPr="0067228C" w:rsidRDefault="005B5953" w:rsidP="005B5953">
            <w:pPr>
              <w:rPr>
                <w:rFonts w:eastAsia="SimSun"/>
                <w:sz w:val="20"/>
                <w:szCs w:val="20"/>
                <w:lang w:val="en-GB" w:eastAsia="zh-CN"/>
              </w:rPr>
            </w:pPr>
            <w:r>
              <w:rPr>
                <w:rFonts w:eastAsia="SimSun" w:hint="eastAsia"/>
                <w:sz w:val="20"/>
                <w:szCs w:val="20"/>
                <w:lang w:val="en-GB" w:eastAsia="zh-CN"/>
              </w:rPr>
              <w:t>2300MHz-2400MHz</w:t>
            </w:r>
          </w:p>
        </w:tc>
        <w:tc>
          <w:tcPr>
            <w:tcW w:w="4678" w:type="dxa"/>
            <w:shd w:val="clear" w:color="auto" w:fill="auto"/>
          </w:tcPr>
          <w:p w:rsidR="005B5953" w:rsidRPr="00610E90" w:rsidRDefault="005B5953" w:rsidP="005B5953">
            <w:pPr>
              <w:rPr>
                <w:rFonts w:eastAsia="SimSun"/>
                <w:sz w:val="20"/>
                <w:szCs w:val="20"/>
                <w:lang w:val="en-GB" w:eastAsia="zh-CN"/>
              </w:rPr>
            </w:pPr>
            <w:r>
              <w:rPr>
                <w:rFonts w:eastAsia="SimSun" w:hint="eastAsia"/>
                <w:sz w:val="20"/>
                <w:szCs w:val="20"/>
                <w:lang w:val="en-GB" w:eastAsia="zh-CN"/>
              </w:rPr>
              <w:t>Planned: LTE-TDD, around the year 2015</w:t>
            </w:r>
          </w:p>
        </w:tc>
        <w:tc>
          <w:tcPr>
            <w:tcW w:w="2410" w:type="dxa"/>
          </w:tcPr>
          <w:p w:rsidR="005B5953" w:rsidRDefault="005B5953" w:rsidP="005B5953">
            <w:pPr>
              <w:rPr>
                <w:rFonts w:eastAsia="SimSun"/>
                <w:sz w:val="20"/>
                <w:szCs w:val="20"/>
                <w:lang w:val="en-GB" w:eastAsia="zh-CN"/>
              </w:rPr>
            </w:pPr>
          </w:p>
        </w:tc>
      </w:tr>
      <w:tr w:rsidR="005B5953" w:rsidRPr="00200CFE"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425B0D" w:rsidRDefault="005B5953" w:rsidP="005B5953">
            <w:pPr>
              <w:rPr>
                <w:rFonts w:eastAsia="Times New Roman"/>
                <w:sz w:val="20"/>
                <w:szCs w:val="20"/>
                <w:lang w:val="en-GB"/>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2.5GHz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2500MHz-2570MHz, </w:t>
            </w:r>
          </w:p>
          <w:p w:rsidR="005B5953" w:rsidRPr="00610E90" w:rsidRDefault="005B5953" w:rsidP="005B5953">
            <w:pPr>
              <w:rPr>
                <w:rFonts w:eastAsia="SimSun"/>
                <w:sz w:val="20"/>
                <w:szCs w:val="20"/>
                <w:lang w:val="en-GB" w:eastAsia="zh-CN"/>
              </w:rPr>
            </w:pPr>
            <w:r>
              <w:rPr>
                <w:rFonts w:eastAsia="SimSun" w:hint="eastAsia"/>
                <w:sz w:val="20"/>
                <w:szCs w:val="20"/>
                <w:lang w:val="en-GB" w:eastAsia="zh-CN"/>
              </w:rPr>
              <w:t>DL: 2620MHz-2690MHz)</w:t>
            </w:r>
          </w:p>
        </w:tc>
        <w:tc>
          <w:tcPr>
            <w:tcW w:w="4678" w:type="dxa"/>
            <w:shd w:val="clear" w:color="auto" w:fill="auto"/>
          </w:tcPr>
          <w:p w:rsidR="005B5953" w:rsidRPr="00610E90" w:rsidRDefault="005B5953" w:rsidP="005B5953">
            <w:pPr>
              <w:rPr>
                <w:rFonts w:eastAsia="SimSun"/>
                <w:sz w:val="20"/>
                <w:szCs w:val="20"/>
                <w:lang w:val="en-GB" w:eastAsia="zh-CN"/>
              </w:rPr>
            </w:pPr>
            <w:r>
              <w:rPr>
                <w:rFonts w:eastAsia="SimSun" w:hint="eastAsia"/>
                <w:sz w:val="20"/>
                <w:szCs w:val="20"/>
                <w:lang w:val="en-GB" w:eastAsia="zh-CN"/>
              </w:rPr>
              <w:t>Planned: LTE-FDD, around the year 2015</w:t>
            </w:r>
          </w:p>
        </w:tc>
        <w:tc>
          <w:tcPr>
            <w:tcW w:w="2410" w:type="dxa"/>
          </w:tcPr>
          <w:p w:rsidR="005B5953" w:rsidRDefault="005B5953" w:rsidP="005B5953">
            <w:pPr>
              <w:rPr>
                <w:rFonts w:eastAsia="SimSun"/>
                <w:sz w:val="20"/>
                <w:szCs w:val="20"/>
                <w:lang w:val="en-GB" w:eastAsia="zh-CN"/>
              </w:rPr>
            </w:pPr>
          </w:p>
        </w:tc>
      </w:tr>
      <w:tr w:rsidR="005B5953" w:rsidRPr="00F03A72" w:rsidTr="005B5953">
        <w:trPr>
          <w:trHeight w:val="188"/>
        </w:trPr>
        <w:tc>
          <w:tcPr>
            <w:tcW w:w="1230" w:type="dxa"/>
            <w:vMerge/>
            <w:shd w:val="clear" w:color="auto" w:fill="auto"/>
          </w:tcPr>
          <w:p w:rsidR="005B5953"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 xml:space="preserve">TDD: </w:t>
            </w:r>
          </w:p>
          <w:p w:rsidR="005B5953" w:rsidRPr="00610E90" w:rsidRDefault="005B5953" w:rsidP="005B5953">
            <w:pPr>
              <w:rPr>
                <w:rFonts w:eastAsia="SimSun"/>
                <w:sz w:val="20"/>
                <w:szCs w:val="20"/>
                <w:lang w:val="en-GB" w:eastAsia="zh-CN"/>
              </w:rPr>
            </w:pPr>
            <w:r>
              <w:rPr>
                <w:rFonts w:eastAsia="SimSun" w:hint="eastAsia"/>
                <w:sz w:val="20"/>
                <w:szCs w:val="20"/>
                <w:lang w:val="en-GB" w:eastAsia="zh-CN"/>
              </w:rPr>
              <w:t>2575MHz-2615MHz</w:t>
            </w:r>
          </w:p>
        </w:tc>
        <w:tc>
          <w:tcPr>
            <w:tcW w:w="4678" w:type="dxa"/>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 xml:space="preserve">Planned: LTE-TDD, </w:t>
            </w:r>
            <w:r>
              <w:rPr>
                <w:rFonts w:eastAsia="SimSun"/>
                <w:sz w:val="20"/>
                <w:szCs w:val="20"/>
                <w:lang w:val="en-GB" w:eastAsia="zh-CN"/>
              </w:rPr>
              <w:t>around</w:t>
            </w:r>
            <w:r>
              <w:rPr>
                <w:rFonts w:eastAsia="SimSun" w:hint="eastAsia"/>
                <w:sz w:val="20"/>
                <w:szCs w:val="20"/>
                <w:lang w:val="en-GB" w:eastAsia="zh-CN"/>
              </w:rPr>
              <w:t xml:space="preserve"> the year 2015</w:t>
            </w:r>
          </w:p>
        </w:tc>
        <w:tc>
          <w:tcPr>
            <w:tcW w:w="2410" w:type="dxa"/>
          </w:tcPr>
          <w:p w:rsidR="005B5953" w:rsidRDefault="005B5953" w:rsidP="005B5953">
            <w:pPr>
              <w:rPr>
                <w:rFonts w:eastAsia="SimSun"/>
                <w:sz w:val="20"/>
                <w:szCs w:val="20"/>
                <w:lang w:val="en-GB" w:eastAsia="zh-CN"/>
              </w:rPr>
            </w:pPr>
          </w:p>
        </w:tc>
      </w:tr>
      <w:tr w:rsidR="005B5953" w:rsidRPr="00200CFE" w:rsidTr="005B5953">
        <w:trPr>
          <w:trHeight w:val="188"/>
        </w:trPr>
        <w:tc>
          <w:tcPr>
            <w:tcW w:w="1230"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Japan</w:t>
            </w:r>
          </w:p>
        </w:tc>
        <w:tc>
          <w:tcPr>
            <w:tcW w:w="1195" w:type="dxa"/>
            <w:vMerge w:val="restart"/>
            <w:shd w:val="clear" w:color="auto" w:fill="auto"/>
          </w:tcPr>
          <w:p w:rsidR="005B5953" w:rsidRPr="0096316C" w:rsidRDefault="005B5953" w:rsidP="005B5953">
            <w:pPr>
              <w:rPr>
                <w:rFonts w:eastAsia="SimSun"/>
                <w:sz w:val="20"/>
                <w:szCs w:val="20"/>
                <w:lang w:val="en-GB" w:eastAsia="zh-CN"/>
              </w:rPr>
            </w:pPr>
            <w:proofErr w:type="spellStart"/>
            <w:r>
              <w:rPr>
                <w:rFonts w:eastAsia="SimSun" w:hint="eastAsia"/>
                <w:sz w:val="20"/>
                <w:szCs w:val="20"/>
                <w:lang w:val="en-GB" w:eastAsia="zh-CN"/>
              </w:rPr>
              <w:t>eAccess</w:t>
            </w:r>
            <w:proofErr w:type="spellEnd"/>
            <w:r>
              <w:rPr>
                <w:rFonts w:eastAsia="SimSun" w:hint="eastAsia"/>
                <w:sz w:val="20"/>
                <w:szCs w:val="20"/>
                <w:lang w:val="en-GB" w:eastAsia="zh-CN"/>
              </w:rPr>
              <w:t xml:space="preserve"> Japan</w:t>
            </w:r>
          </w:p>
        </w:tc>
        <w:tc>
          <w:tcPr>
            <w:tcW w:w="3827" w:type="dxa"/>
            <w:shd w:val="clear" w:color="auto" w:fill="auto"/>
          </w:tcPr>
          <w:p w:rsidR="005B5953" w:rsidRDefault="005B5953" w:rsidP="005B5953">
            <w:pPr>
              <w:rPr>
                <w:rFonts w:eastAsia="SimSun"/>
                <w:sz w:val="20"/>
                <w:szCs w:val="20"/>
                <w:lang w:val="en-GB" w:eastAsia="zh-CN"/>
              </w:rPr>
            </w:pPr>
            <w:r w:rsidRPr="00B9722F">
              <w:rPr>
                <w:rFonts w:eastAsia="SimSun" w:hint="eastAsia"/>
                <w:sz w:val="20"/>
                <w:szCs w:val="20"/>
                <w:lang w:val="en-GB" w:eastAsia="zh-CN"/>
              </w:rPr>
              <w:t>1</w:t>
            </w:r>
            <w:r>
              <w:rPr>
                <w:rFonts w:eastAsia="SimSun" w:hint="eastAsia"/>
                <w:sz w:val="20"/>
                <w:szCs w:val="20"/>
                <w:lang w:val="en-GB" w:eastAsia="zh-CN"/>
              </w:rPr>
              <w:t>700MHz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1749.9MHz-1764.9MHz, </w:t>
            </w:r>
          </w:p>
          <w:p w:rsidR="005B5953" w:rsidRPr="00B9722F" w:rsidRDefault="005B5953" w:rsidP="005B5953">
            <w:pPr>
              <w:rPr>
                <w:rFonts w:eastAsia="SimSun"/>
                <w:sz w:val="20"/>
                <w:szCs w:val="20"/>
                <w:lang w:val="en-GB" w:eastAsia="zh-CN"/>
              </w:rPr>
            </w:pPr>
            <w:r>
              <w:rPr>
                <w:rFonts w:eastAsia="SimSun" w:hint="eastAsia"/>
                <w:sz w:val="20"/>
                <w:szCs w:val="20"/>
                <w:lang w:val="en-GB" w:eastAsia="zh-CN"/>
              </w:rPr>
              <w:t>DL: 1844.9MHz-1859.9MHz)</w:t>
            </w:r>
          </w:p>
        </w:tc>
        <w:tc>
          <w:tcPr>
            <w:tcW w:w="4678" w:type="dxa"/>
            <w:shd w:val="clear" w:color="auto" w:fill="auto"/>
          </w:tcPr>
          <w:p w:rsidR="005B5953" w:rsidRPr="00B9722F" w:rsidRDefault="005B5953" w:rsidP="005B5953">
            <w:pPr>
              <w:rPr>
                <w:rFonts w:eastAsia="SimSun"/>
                <w:sz w:val="20"/>
                <w:szCs w:val="20"/>
                <w:lang w:val="en-GB" w:eastAsia="zh-CN"/>
              </w:rPr>
            </w:pPr>
            <w:r>
              <w:rPr>
                <w:rFonts w:eastAsia="SimSun"/>
                <w:sz w:val="20"/>
                <w:szCs w:val="20"/>
                <w:lang w:val="en-GB" w:eastAsia="zh-CN"/>
              </w:rPr>
              <w:t>C</w:t>
            </w:r>
            <w:r>
              <w:rPr>
                <w:rFonts w:eastAsia="SimSun" w:hint="eastAsia"/>
                <w:sz w:val="20"/>
                <w:szCs w:val="20"/>
                <w:lang w:val="en-GB" w:eastAsia="zh-CN"/>
              </w:rPr>
              <w:t>urrently used: DC-HSPA, LTE(FDD)</w:t>
            </w:r>
          </w:p>
        </w:tc>
        <w:tc>
          <w:tcPr>
            <w:tcW w:w="2410" w:type="dxa"/>
          </w:tcPr>
          <w:p w:rsidR="005B5953" w:rsidRDefault="005B5953" w:rsidP="005B5953">
            <w:pPr>
              <w:rPr>
                <w:rFonts w:eastAsia="SimSun"/>
                <w:sz w:val="20"/>
                <w:szCs w:val="20"/>
                <w:lang w:val="en-GB" w:eastAsia="zh-CN"/>
              </w:rPr>
            </w:pPr>
          </w:p>
        </w:tc>
      </w:tr>
      <w:tr w:rsidR="005B5953" w:rsidRPr="00F03A72"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700MHz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738MHz-748MHz, </w:t>
            </w:r>
          </w:p>
          <w:p w:rsidR="005B5953" w:rsidRPr="00B9722F" w:rsidRDefault="005B5953" w:rsidP="005B5953">
            <w:pPr>
              <w:rPr>
                <w:rFonts w:eastAsia="SimSun"/>
                <w:sz w:val="20"/>
                <w:szCs w:val="20"/>
                <w:lang w:val="en-GB" w:eastAsia="zh-CN"/>
              </w:rPr>
            </w:pPr>
            <w:r>
              <w:rPr>
                <w:rFonts w:eastAsia="SimSun" w:hint="eastAsia"/>
                <w:sz w:val="20"/>
                <w:szCs w:val="20"/>
                <w:lang w:val="en-GB" w:eastAsia="zh-CN"/>
              </w:rPr>
              <w:t>DL: 793MHz-803MHz)</w:t>
            </w:r>
          </w:p>
        </w:tc>
        <w:tc>
          <w:tcPr>
            <w:tcW w:w="4678" w:type="dxa"/>
            <w:shd w:val="clear" w:color="auto" w:fill="auto"/>
          </w:tcPr>
          <w:p w:rsidR="005B5953" w:rsidRPr="00B9722F" w:rsidRDefault="005B5953" w:rsidP="005B5953">
            <w:pPr>
              <w:rPr>
                <w:rFonts w:eastAsia="SimSun"/>
                <w:sz w:val="20"/>
                <w:szCs w:val="20"/>
                <w:lang w:val="en-GB" w:eastAsia="zh-CN"/>
              </w:rPr>
            </w:pPr>
            <w:r>
              <w:rPr>
                <w:rFonts w:eastAsia="SimSun" w:hint="eastAsia"/>
                <w:sz w:val="20"/>
                <w:szCs w:val="20"/>
                <w:lang w:val="en-GB" w:eastAsia="zh-CN"/>
              </w:rPr>
              <w:t>Planned: LTE(FDD)</w:t>
            </w:r>
          </w:p>
        </w:tc>
        <w:tc>
          <w:tcPr>
            <w:tcW w:w="2410" w:type="dxa"/>
          </w:tcPr>
          <w:p w:rsidR="005B5953" w:rsidRDefault="005B5953" w:rsidP="005B5953">
            <w:pPr>
              <w:rPr>
                <w:rFonts w:eastAsia="SimSun"/>
                <w:sz w:val="20"/>
                <w:szCs w:val="20"/>
                <w:lang w:val="en-GB" w:eastAsia="zh-CN"/>
              </w:rPr>
            </w:pPr>
          </w:p>
        </w:tc>
      </w:tr>
      <w:tr w:rsidR="005B5953" w:rsidRPr="00F03A72" w:rsidTr="005B5953">
        <w:trPr>
          <w:trHeight w:val="188"/>
        </w:trPr>
        <w:tc>
          <w:tcPr>
            <w:tcW w:w="1230"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Japan</w:t>
            </w:r>
          </w:p>
        </w:tc>
        <w:tc>
          <w:tcPr>
            <w:tcW w:w="1195"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KDDI Japan</w:t>
            </w: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800MHz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815MHz-825MHz, </w:t>
            </w:r>
          </w:p>
          <w:p w:rsidR="005B5953" w:rsidRDefault="005B5953" w:rsidP="005B5953">
            <w:pPr>
              <w:rPr>
                <w:rFonts w:eastAsia="SimSun"/>
                <w:sz w:val="20"/>
                <w:szCs w:val="20"/>
                <w:lang w:val="en-GB" w:eastAsia="zh-CN"/>
              </w:rPr>
            </w:pPr>
            <w:r>
              <w:rPr>
                <w:rFonts w:eastAsia="SimSun" w:hint="eastAsia"/>
                <w:sz w:val="20"/>
                <w:szCs w:val="20"/>
                <w:lang w:val="en-GB" w:eastAsia="zh-CN"/>
              </w:rPr>
              <w:t>DL: 860MHz-870MHz)</w:t>
            </w:r>
          </w:p>
        </w:tc>
        <w:tc>
          <w:tcPr>
            <w:tcW w:w="4678" w:type="dxa"/>
            <w:shd w:val="clear" w:color="auto" w:fill="auto"/>
          </w:tcPr>
          <w:p w:rsidR="005B5953" w:rsidRPr="00917571" w:rsidRDefault="005B5953" w:rsidP="005B5953">
            <w:pPr>
              <w:rPr>
                <w:rFonts w:eastAsia="SimSun"/>
                <w:sz w:val="20"/>
                <w:szCs w:val="20"/>
                <w:lang w:val="en-GB" w:eastAsia="zh-CN"/>
              </w:rPr>
            </w:pPr>
            <w:r>
              <w:rPr>
                <w:rFonts w:eastAsia="SimSun" w:hint="eastAsia"/>
                <w:sz w:val="20"/>
                <w:szCs w:val="20"/>
                <w:lang w:val="en-GB" w:eastAsia="zh-CN"/>
              </w:rPr>
              <w:t>Currently used: LTE(FDD)</w:t>
            </w:r>
          </w:p>
        </w:tc>
        <w:tc>
          <w:tcPr>
            <w:tcW w:w="2410" w:type="dxa"/>
            <w:vMerge w:val="restart"/>
          </w:tcPr>
          <w:p w:rsidR="005B5953" w:rsidRPr="005C4A83" w:rsidRDefault="005B5953" w:rsidP="005B5953">
            <w:pPr>
              <w:rPr>
                <w:rFonts w:eastAsia="SimSun"/>
                <w:sz w:val="20"/>
                <w:szCs w:val="20"/>
                <w:lang w:val="en-GB" w:eastAsia="zh-CN"/>
              </w:rPr>
            </w:pPr>
            <w:r>
              <w:rPr>
                <w:rFonts w:eastAsia="SimSun" w:hint="eastAsia"/>
                <w:sz w:val="20"/>
                <w:szCs w:val="20"/>
                <w:lang w:val="en-GB" w:eastAsia="zh-CN"/>
              </w:rPr>
              <w:t xml:space="preserve">The </w:t>
            </w:r>
            <w:r>
              <w:rPr>
                <w:rFonts w:eastAsia="SimSun"/>
                <w:sz w:val="20"/>
                <w:szCs w:val="20"/>
                <w:lang w:val="en-GB" w:eastAsia="zh-CN"/>
              </w:rPr>
              <w:t>commercial</w:t>
            </w:r>
            <w:r>
              <w:rPr>
                <w:rFonts w:eastAsia="SimSun" w:hint="eastAsia"/>
                <w:sz w:val="20"/>
                <w:szCs w:val="20"/>
                <w:lang w:val="en-GB" w:eastAsia="zh-CN"/>
              </w:rPr>
              <w:t xml:space="preserve"> LTE service will be launched earlier than December of 2012.</w:t>
            </w:r>
          </w:p>
        </w:tc>
      </w:tr>
      <w:tr w:rsidR="005B5953" w:rsidRPr="00F03A72"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800MHz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825MHz-830MHz, </w:t>
            </w:r>
          </w:p>
          <w:p w:rsidR="005B5953" w:rsidRDefault="005B5953" w:rsidP="005B5953">
            <w:pPr>
              <w:rPr>
                <w:rFonts w:eastAsia="SimSun"/>
                <w:sz w:val="20"/>
                <w:szCs w:val="20"/>
                <w:lang w:val="en-GB" w:eastAsia="zh-CN"/>
              </w:rPr>
            </w:pPr>
            <w:r>
              <w:rPr>
                <w:rFonts w:eastAsia="SimSun" w:hint="eastAsia"/>
                <w:sz w:val="20"/>
                <w:szCs w:val="20"/>
                <w:lang w:val="en-GB" w:eastAsia="zh-CN"/>
              </w:rPr>
              <w:t>DL: 870MHz-875MHz)</w:t>
            </w:r>
          </w:p>
        </w:tc>
        <w:tc>
          <w:tcPr>
            <w:tcW w:w="4678" w:type="dxa"/>
            <w:shd w:val="clear" w:color="auto" w:fill="auto"/>
          </w:tcPr>
          <w:p w:rsidR="005B5953" w:rsidRPr="006C2EEE" w:rsidRDefault="005B5953" w:rsidP="005B5953">
            <w:pPr>
              <w:rPr>
                <w:rFonts w:eastAsia="SimSun"/>
                <w:sz w:val="20"/>
                <w:szCs w:val="20"/>
                <w:lang w:val="en-GB" w:eastAsia="zh-CN"/>
              </w:rPr>
            </w:pPr>
            <w:r>
              <w:rPr>
                <w:rFonts w:eastAsia="SimSun" w:hint="eastAsia"/>
                <w:sz w:val="20"/>
                <w:szCs w:val="20"/>
                <w:lang w:val="en-GB" w:eastAsia="zh-CN"/>
              </w:rPr>
              <w:t>Currently used: CDMA2000, EVDO</w:t>
            </w:r>
          </w:p>
        </w:tc>
        <w:tc>
          <w:tcPr>
            <w:tcW w:w="2410" w:type="dxa"/>
            <w:vMerge/>
          </w:tcPr>
          <w:p w:rsidR="005B5953" w:rsidRDefault="005B5953" w:rsidP="005B5953">
            <w:pPr>
              <w:rPr>
                <w:rFonts w:eastAsia="SimSun"/>
                <w:sz w:val="20"/>
                <w:szCs w:val="20"/>
                <w:lang w:val="en-GB" w:eastAsia="zh-CN"/>
              </w:rPr>
            </w:pPr>
          </w:p>
        </w:tc>
      </w:tr>
      <w:tr w:rsidR="005B5953" w:rsidRPr="00F03A72"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1500MHz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1437.9MHz-1447.9MHz, </w:t>
            </w:r>
          </w:p>
          <w:p w:rsidR="005B5953" w:rsidRDefault="005B5953" w:rsidP="005B5953">
            <w:pPr>
              <w:rPr>
                <w:rFonts w:eastAsia="SimSun"/>
                <w:sz w:val="20"/>
                <w:szCs w:val="20"/>
                <w:lang w:val="en-GB" w:eastAsia="zh-CN"/>
              </w:rPr>
            </w:pPr>
            <w:r>
              <w:rPr>
                <w:rFonts w:eastAsia="SimSun" w:hint="eastAsia"/>
                <w:sz w:val="20"/>
                <w:szCs w:val="20"/>
                <w:lang w:val="en-GB" w:eastAsia="zh-CN"/>
              </w:rPr>
              <w:t>DL: 1485.9MHz-1495.9MHz)</w:t>
            </w:r>
          </w:p>
        </w:tc>
        <w:tc>
          <w:tcPr>
            <w:tcW w:w="4678"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Currently used: LTE(FDD)</w:t>
            </w:r>
          </w:p>
        </w:tc>
        <w:tc>
          <w:tcPr>
            <w:tcW w:w="2410" w:type="dxa"/>
            <w:vMerge/>
          </w:tcPr>
          <w:p w:rsidR="005B5953" w:rsidRDefault="005B5953" w:rsidP="005B5953">
            <w:pPr>
              <w:rPr>
                <w:rFonts w:eastAsia="SimSun"/>
                <w:sz w:val="20"/>
                <w:szCs w:val="20"/>
                <w:lang w:val="en-GB" w:eastAsia="zh-CN"/>
              </w:rPr>
            </w:pPr>
          </w:p>
        </w:tc>
      </w:tr>
      <w:tr w:rsidR="005B5953" w:rsidRPr="00FB1391"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2100MHz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1920MHz-1940MHz, </w:t>
            </w:r>
          </w:p>
          <w:p w:rsidR="005B5953" w:rsidRDefault="005B5953" w:rsidP="005B5953">
            <w:pPr>
              <w:rPr>
                <w:rFonts w:eastAsia="SimSun"/>
                <w:sz w:val="20"/>
                <w:szCs w:val="20"/>
                <w:lang w:val="en-GB" w:eastAsia="zh-CN"/>
              </w:rPr>
            </w:pPr>
            <w:r>
              <w:rPr>
                <w:rFonts w:eastAsia="SimSun" w:hint="eastAsia"/>
                <w:sz w:val="20"/>
                <w:szCs w:val="20"/>
                <w:lang w:val="en-GB" w:eastAsia="zh-CN"/>
              </w:rPr>
              <w:t>DL: 2110MHz-2130MHz)</w:t>
            </w:r>
          </w:p>
        </w:tc>
        <w:tc>
          <w:tcPr>
            <w:tcW w:w="4678"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Currently used: CDMA2000. EVDO</w:t>
            </w:r>
          </w:p>
          <w:p w:rsidR="005B5953" w:rsidRPr="00FB1391" w:rsidRDefault="005B5953" w:rsidP="005B5953">
            <w:pPr>
              <w:rPr>
                <w:rFonts w:eastAsia="SimSun"/>
                <w:sz w:val="20"/>
                <w:szCs w:val="20"/>
                <w:lang w:val="en-GB" w:eastAsia="zh-CN"/>
              </w:rPr>
            </w:pPr>
            <w:r>
              <w:rPr>
                <w:rFonts w:eastAsia="SimSun" w:hint="eastAsia"/>
                <w:sz w:val="20"/>
                <w:szCs w:val="20"/>
                <w:lang w:val="en-GB" w:eastAsia="zh-CN"/>
              </w:rPr>
              <w:t>Planned: LTE(FDD)</w:t>
            </w:r>
          </w:p>
        </w:tc>
        <w:tc>
          <w:tcPr>
            <w:tcW w:w="2410" w:type="dxa"/>
            <w:vMerge/>
          </w:tcPr>
          <w:p w:rsidR="005B5953" w:rsidRDefault="005B5953" w:rsidP="005B5953">
            <w:pPr>
              <w:rPr>
                <w:rFonts w:eastAsia="SimSun"/>
                <w:sz w:val="20"/>
                <w:szCs w:val="20"/>
                <w:lang w:val="en-GB" w:eastAsia="zh-CN"/>
              </w:rPr>
            </w:pPr>
          </w:p>
        </w:tc>
      </w:tr>
      <w:tr w:rsidR="005B5953" w:rsidRPr="00FB1391"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700MHz</w:t>
            </w:r>
          </w:p>
          <w:p w:rsidR="005B5953" w:rsidRDefault="005B5953" w:rsidP="005B5953">
            <w:pPr>
              <w:rPr>
                <w:rFonts w:eastAsia="SimSun"/>
                <w:sz w:val="20"/>
                <w:szCs w:val="20"/>
                <w:lang w:val="en-GB" w:eastAsia="zh-CN"/>
              </w:rPr>
            </w:pPr>
            <w:r>
              <w:rPr>
                <w:rFonts w:eastAsia="SimSun" w:hint="eastAsia"/>
                <w:sz w:val="20"/>
                <w:szCs w:val="20"/>
                <w:lang w:val="en-GB" w:eastAsia="zh-CN"/>
              </w:rPr>
              <w:t xml:space="preserve">(UL: 718MHz-728MHz, </w:t>
            </w:r>
          </w:p>
          <w:p w:rsidR="005B5953" w:rsidRDefault="005B5953" w:rsidP="005B5953">
            <w:pPr>
              <w:rPr>
                <w:rFonts w:eastAsia="SimSun"/>
                <w:sz w:val="20"/>
                <w:szCs w:val="20"/>
                <w:lang w:val="en-GB" w:eastAsia="zh-CN"/>
              </w:rPr>
            </w:pPr>
            <w:r>
              <w:rPr>
                <w:rFonts w:eastAsia="SimSun" w:hint="eastAsia"/>
                <w:sz w:val="20"/>
                <w:szCs w:val="20"/>
                <w:lang w:val="en-GB" w:eastAsia="zh-CN"/>
              </w:rPr>
              <w:t>DL: 773MHz-783MHz)</w:t>
            </w:r>
          </w:p>
        </w:tc>
        <w:tc>
          <w:tcPr>
            <w:tcW w:w="4678"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Planned: LTE(FDD)</w:t>
            </w:r>
          </w:p>
        </w:tc>
        <w:tc>
          <w:tcPr>
            <w:tcW w:w="2410" w:type="dxa"/>
            <w:vMerge/>
          </w:tcPr>
          <w:p w:rsidR="005B5953" w:rsidRDefault="005B5953" w:rsidP="005B5953">
            <w:pPr>
              <w:rPr>
                <w:rFonts w:eastAsia="SimSun"/>
                <w:sz w:val="20"/>
                <w:szCs w:val="20"/>
                <w:lang w:val="en-GB" w:eastAsia="zh-CN"/>
              </w:rPr>
            </w:pPr>
          </w:p>
        </w:tc>
      </w:tr>
      <w:tr w:rsidR="005B5953" w:rsidRPr="00FB1391" w:rsidTr="005B5953">
        <w:trPr>
          <w:trHeight w:val="188"/>
        </w:trPr>
        <w:tc>
          <w:tcPr>
            <w:tcW w:w="1230"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China</w:t>
            </w:r>
          </w:p>
        </w:tc>
        <w:tc>
          <w:tcPr>
            <w:tcW w:w="1195"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China</w:t>
            </w: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2100MHz</w:t>
            </w:r>
          </w:p>
          <w:p w:rsidR="005B5953" w:rsidRDefault="005B5953" w:rsidP="005B5953">
            <w:pPr>
              <w:rPr>
                <w:rFonts w:eastAsia="SimSun"/>
                <w:sz w:val="20"/>
                <w:szCs w:val="20"/>
                <w:lang w:val="en-GB" w:eastAsia="zh-CN"/>
              </w:rPr>
            </w:pPr>
            <w:r>
              <w:rPr>
                <w:rFonts w:eastAsia="SimSun" w:hint="eastAsia"/>
                <w:sz w:val="20"/>
                <w:szCs w:val="20"/>
                <w:lang w:val="en-GB" w:eastAsia="zh-CN"/>
              </w:rPr>
              <w:t>(</w:t>
            </w:r>
            <w:r w:rsidRPr="00A96021">
              <w:rPr>
                <w:rFonts w:eastAsia="SimSun"/>
                <w:sz w:val="20"/>
                <w:szCs w:val="20"/>
                <w:lang w:val="en-GB" w:eastAsia="zh-CN"/>
              </w:rPr>
              <w:t xml:space="preserve">UL: </w:t>
            </w:r>
            <w:r w:rsidRPr="00A96021">
              <w:rPr>
                <w:rFonts w:eastAsia="SimSun" w:hint="eastAsia"/>
                <w:sz w:val="20"/>
                <w:szCs w:val="20"/>
                <w:lang w:val="en-GB" w:eastAsia="zh-CN"/>
              </w:rPr>
              <w:t>1940</w:t>
            </w:r>
            <w:r w:rsidRPr="00A96021">
              <w:rPr>
                <w:rFonts w:eastAsia="SimSun"/>
                <w:sz w:val="20"/>
                <w:szCs w:val="20"/>
                <w:lang w:val="en-GB" w:eastAsia="zh-CN"/>
              </w:rPr>
              <w:t xml:space="preserve">MHz ~ </w:t>
            </w:r>
            <w:r w:rsidRPr="00A96021">
              <w:rPr>
                <w:rFonts w:eastAsia="SimSun" w:hint="eastAsia"/>
                <w:sz w:val="20"/>
                <w:szCs w:val="20"/>
                <w:lang w:val="en-GB" w:eastAsia="zh-CN"/>
              </w:rPr>
              <w:t>1955</w:t>
            </w:r>
            <w:r w:rsidRPr="00A96021">
              <w:rPr>
                <w:rFonts w:eastAsia="SimSun"/>
                <w:sz w:val="20"/>
                <w:szCs w:val="20"/>
                <w:lang w:val="en-GB" w:eastAsia="zh-CN"/>
              </w:rPr>
              <w:t>MHz</w:t>
            </w:r>
            <w:r w:rsidRPr="00A96021">
              <w:rPr>
                <w:rFonts w:eastAsia="SimSun" w:hint="eastAsia"/>
                <w:sz w:val="20"/>
                <w:szCs w:val="20"/>
                <w:lang w:val="en-GB" w:eastAsia="zh-CN"/>
              </w:rPr>
              <w:t>,</w:t>
            </w:r>
            <w:r w:rsidRPr="00A96021">
              <w:rPr>
                <w:rFonts w:eastAsia="SimSun"/>
                <w:sz w:val="20"/>
                <w:szCs w:val="20"/>
                <w:lang w:val="en-GB" w:eastAsia="zh-CN"/>
              </w:rPr>
              <w:t xml:space="preserve"> </w:t>
            </w:r>
          </w:p>
          <w:p w:rsidR="005B5953" w:rsidRDefault="005B5953" w:rsidP="005B5953">
            <w:pPr>
              <w:rPr>
                <w:rFonts w:eastAsia="SimSun"/>
                <w:sz w:val="20"/>
                <w:szCs w:val="20"/>
                <w:lang w:val="en-GB" w:eastAsia="zh-CN"/>
              </w:rPr>
            </w:pPr>
            <w:r w:rsidRPr="00A96021">
              <w:rPr>
                <w:rFonts w:eastAsia="SimSun"/>
                <w:sz w:val="20"/>
                <w:szCs w:val="20"/>
                <w:lang w:val="en-GB" w:eastAsia="zh-CN"/>
              </w:rPr>
              <w:t xml:space="preserve">DL: </w:t>
            </w:r>
            <w:r w:rsidRPr="00A96021">
              <w:rPr>
                <w:rFonts w:eastAsia="SimSun" w:hint="eastAsia"/>
                <w:sz w:val="20"/>
                <w:szCs w:val="20"/>
                <w:lang w:val="en-GB" w:eastAsia="zh-CN"/>
              </w:rPr>
              <w:t>2130</w:t>
            </w:r>
            <w:r w:rsidRPr="00A96021">
              <w:rPr>
                <w:rFonts w:eastAsia="SimSun"/>
                <w:sz w:val="20"/>
                <w:szCs w:val="20"/>
                <w:lang w:val="en-GB" w:eastAsia="zh-CN"/>
              </w:rPr>
              <w:t xml:space="preserve"> MHZ ~ </w:t>
            </w:r>
            <w:r w:rsidRPr="00A96021">
              <w:rPr>
                <w:rFonts w:eastAsia="SimSun" w:hint="eastAsia"/>
                <w:sz w:val="20"/>
                <w:szCs w:val="20"/>
                <w:lang w:val="en-GB" w:eastAsia="zh-CN"/>
              </w:rPr>
              <w:t>2145</w:t>
            </w:r>
            <w:r w:rsidRPr="00A96021">
              <w:rPr>
                <w:rFonts w:eastAsia="SimSun"/>
                <w:sz w:val="20"/>
                <w:szCs w:val="20"/>
                <w:lang w:val="en-GB" w:eastAsia="zh-CN"/>
              </w:rPr>
              <w:t>MHz</w:t>
            </w:r>
            <w:r>
              <w:rPr>
                <w:rFonts w:eastAsia="SimSun" w:hint="eastAsia"/>
                <w:sz w:val="20"/>
                <w:szCs w:val="20"/>
                <w:lang w:val="en-GB" w:eastAsia="zh-CN"/>
              </w:rPr>
              <w:t>)</w:t>
            </w:r>
          </w:p>
        </w:tc>
        <w:tc>
          <w:tcPr>
            <w:tcW w:w="4678"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Currently used: WCDMA(China Unicom)</w:t>
            </w:r>
          </w:p>
        </w:tc>
        <w:tc>
          <w:tcPr>
            <w:tcW w:w="2410" w:type="dxa"/>
          </w:tcPr>
          <w:p w:rsidR="005B5953" w:rsidRDefault="005B5953" w:rsidP="005B5953">
            <w:pPr>
              <w:rPr>
                <w:rFonts w:eastAsia="SimSun"/>
                <w:sz w:val="20"/>
                <w:szCs w:val="20"/>
                <w:lang w:val="en-GB" w:eastAsia="zh-CN"/>
              </w:rPr>
            </w:pPr>
          </w:p>
        </w:tc>
      </w:tr>
      <w:tr w:rsidR="005B5953" w:rsidRPr="00FB1391"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jc w:val="both"/>
              <w:rPr>
                <w:rFonts w:eastAsia="SimSun"/>
                <w:sz w:val="20"/>
                <w:lang w:eastAsia="zh-CN"/>
              </w:rPr>
            </w:pPr>
            <w:r>
              <w:rPr>
                <w:rFonts w:eastAsia="SimSun" w:hint="eastAsia"/>
                <w:sz w:val="20"/>
                <w:lang w:eastAsia="zh-CN"/>
              </w:rPr>
              <w:t>800MHz</w:t>
            </w:r>
          </w:p>
          <w:p w:rsidR="005B5953" w:rsidRPr="00FB448F" w:rsidRDefault="005B5953" w:rsidP="005B5953">
            <w:pPr>
              <w:pStyle w:val="ListParagraph"/>
              <w:ind w:left="960"/>
              <w:jc w:val="both"/>
              <w:rPr>
                <w:rFonts w:eastAsia="SimSun"/>
                <w:sz w:val="20"/>
                <w:lang w:eastAsia="zh-CN"/>
              </w:rPr>
            </w:pPr>
            <w:r>
              <w:rPr>
                <w:rFonts w:eastAsia="SimSun" w:hint="eastAsia"/>
                <w:sz w:val="20"/>
                <w:lang w:eastAsia="zh-CN"/>
              </w:rPr>
              <w:t>(</w:t>
            </w:r>
            <w:r w:rsidRPr="00FB448F">
              <w:rPr>
                <w:rFonts w:eastAsia="SimSun"/>
                <w:sz w:val="20"/>
                <w:lang w:eastAsia="zh-CN"/>
              </w:rPr>
              <w:t xml:space="preserve">UL: </w:t>
            </w:r>
            <w:r w:rsidRPr="00FB448F">
              <w:rPr>
                <w:rFonts w:eastAsia="SimSun" w:hint="eastAsia"/>
                <w:sz w:val="20"/>
                <w:lang w:eastAsia="zh-CN"/>
              </w:rPr>
              <w:t>825</w:t>
            </w:r>
            <w:r w:rsidRPr="00FB448F">
              <w:rPr>
                <w:rFonts w:eastAsia="SimSun"/>
                <w:sz w:val="20"/>
                <w:lang w:eastAsia="zh-CN"/>
              </w:rPr>
              <w:t xml:space="preserve"> MHz ~ </w:t>
            </w:r>
            <w:r w:rsidRPr="00FB448F">
              <w:rPr>
                <w:rFonts w:eastAsia="SimSun" w:hint="eastAsia"/>
                <w:sz w:val="20"/>
                <w:lang w:eastAsia="zh-CN"/>
              </w:rPr>
              <w:t>835</w:t>
            </w:r>
            <w:r w:rsidRPr="00FB448F">
              <w:rPr>
                <w:rFonts w:eastAsia="SimSun"/>
                <w:sz w:val="20"/>
                <w:lang w:eastAsia="zh-CN"/>
              </w:rPr>
              <w:t xml:space="preserve"> MHz</w:t>
            </w:r>
            <w:r>
              <w:rPr>
                <w:rFonts w:eastAsia="SimSun" w:hint="eastAsia"/>
                <w:sz w:val="20"/>
                <w:lang w:eastAsia="zh-CN"/>
              </w:rPr>
              <w:t>,</w:t>
            </w:r>
          </w:p>
          <w:p w:rsidR="005B5953" w:rsidRDefault="005B5953" w:rsidP="005B5953">
            <w:pPr>
              <w:jc w:val="both"/>
              <w:rPr>
                <w:rFonts w:eastAsia="SimSun"/>
                <w:sz w:val="20"/>
                <w:szCs w:val="20"/>
                <w:lang w:val="en-GB" w:eastAsia="zh-CN"/>
              </w:rPr>
            </w:pPr>
            <w:r w:rsidRPr="00FB448F">
              <w:rPr>
                <w:rFonts w:eastAsia="SimSun"/>
                <w:sz w:val="20"/>
                <w:szCs w:val="20"/>
                <w:lang w:val="en-GB" w:eastAsia="zh-CN"/>
              </w:rPr>
              <w:t xml:space="preserve">DL: </w:t>
            </w:r>
            <w:r w:rsidRPr="00FB448F">
              <w:rPr>
                <w:rFonts w:eastAsia="SimSun" w:hint="eastAsia"/>
                <w:sz w:val="20"/>
                <w:szCs w:val="20"/>
                <w:lang w:val="en-GB" w:eastAsia="zh-CN"/>
              </w:rPr>
              <w:t>870</w:t>
            </w:r>
            <w:r w:rsidRPr="00FB448F">
              <w:rPr>
                <w:rFonts w:eastAsia="SimSun"/>
                <w:sz w:val="20"/>
                <w:szCs w:val="20"/>
                <w:lang w:val="en-GB" w:eastAsia="zh-CN"/>
              </w:rPr>
              <w:t xml:space="preserve"> MHZ ~ </w:t>
            </w:r>
            <w:r w:rsidRPr="00FB448F">
              <w:rPr>
                <w:rFonts w:eastAsia="SimSun" w:hint="eastAsia"/>
                <w:sz w:val="20"/>
                <w:szCs w:val="20"/>
                <w:lang w:val="en-GB" w:eastAsia="zh-CN"/>
              </w:rPr>
              <w:t>880</w:t>
            </w:r>
            <w:r w:rsidRPr="00FB448F">
              <w:rPr>
                <w:rFonts w:eastAsia="SimSun"/>
                <w:sz w:val="20"/>
                <w:szCs w:val="20"/>
                <w:lang w:val="en-GB" w:eastAsia="zh-CN"/>
              </w:rPr>
              <w:t xml:space="preserve"> MHz</w:t>
            </w:r>
            <w:r>
              <w:rPr>
                <w:rFonts w:eastAsia="SimSun" w:hint="eastAsia"/>
                <w:sz w:val="20"/>
                <w:szCs w:val="20"/>
                <w:lang w:val="en-GB" w:eastAsia="zh-CN"/>
              </w:rPr>
              <w:t>)</w:t>
            </w:r>
          </w:p>
        </w:tc>
        <w:tc>
          <w:tcPr>
            <w:tcW w:w="4678" w:type="dxa"/>
            <w:shd w:val="clear" w:color="auto" w:fill="auto"/>
          </w:tcPr>
          <w:p w:rsidR="005B5953" w:rsidRPr="0096316C" w:rsidRDefault="005B5953" w:rsidP="005B5953">
            <w:pPr>
              <w:pStyle w:val="ListParagraph"/>
              <w:ind w:left="960"/>
              <w:rPr>
                <w:rFonts w:eastAsia="SimSun"/>
                <w:sz w:val="20"/>
                <w:lang w:eastAsia="zh-CN"/>
              </w:rPr>
            </w:pPr>
            <w:r>
              <w:rPr>
                <w:rFonts w:eastAsia="SimSun" w:hint="eastAsia"/>
                <w:sz w:val="20"/>
                <w:lang w:eastAsia="zh-CN"/>
              </w:rPr>
              <w:t xml:space="preserve">Currently used: </w:t>
            </w:r>
            <w:r w:rsidRPr="00F06985">
              <w:rPr>
                <w:rFonts w:eastAsia="SimSun" w:hint="eastAsia"/>
                <w:sz w:val="20"/>
                <w:lang w:eastAsia="zh-CN"/>
              </w:rPr>
              <w:t>CDMA2000/EV-DO(China Telecom)</w:t>
            </w:r>
          </w:p>
        </w:tc>
        <w:tc>
          <w:tcPr>
            <w:tcW w:w="2410" w:type="dxa"/>
          </w:tcPr>
          <w:p w:rsidR="005B5953" w:rsidRDefault="005B5953" w:rsidP="005B5953">
            <w:pPr>
              <w:rPr>
                <w:rFonts w:eastAsia="SimSun"/>
                <w:sz w:val="20"/>
                <w:szCs w:val="20"/>
                <w:lang w:val="en-GB" w:eastAsia="zh-CN"/>
              </w:rPr>
            </w:pPr>
          </w:p>
        </w:tc>
      </w:tr>
      <w:tr w:rsidR="005B5953" w:rsidRPr="00FB1391"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jc w:val="both"/>
              <w:rPr>
                <w:rFonts w:eastAsia="SimSun"/>
                <w:sz w:val="20"/>
                <w:lang w:eastAsia="zh-CN"/>
              </w:rPr>
            </w:pPr>
            <w:r>
              <w:rPr>
                <w:rFonts w:eastAsia="SimSun" w:hint="eastAsia"/>
                <w:sz w:val="20"/>
                <w:lang w:eastAsia="zh-CN"/>
              </w:rPr>
              <w:t>900MHz</w:t>
            </w:r>
          </w:p>
          <w:p w:rsidR="005B5953" w:rsidRPr="0096316C" w:rsidRDefault="005B5953" w:rsidP="005B5953">
            <w:pPr>
              <w:pStyle w:val="ListParagraph"/>
              <w:ind w:left="960"/>
              <w:jc w:val="both"/>
              <w:rPr>
                <w:rFonts w:eastAsia="SimSun"/>
                <w:sz w:val="20"/>
                <w:lang w:eastAsia="zh-CN"/>
              </w:rPr>
            </w:pPr>
            <w:r>
              <w:rPr>
                <w:rFonts w:eastAsia="SimSun" w:hint="eastAsia"/>
                <w:sz w:val="20"/>
                <w:lang w:eastAsia="zh-CN"/>
              </w:rPr>
              <w:t>(</w:t>
            </w:r>
            <w:r w:rsidRPr="0096316C">
              <w:rPr>
                <w:rFonts w:eastAsia="SimSun"/>
                <w:sz w:val="20"/>
                <w:lang w:eastAsia="zh-CN"/>
              </w:rPr>
              <w:t xml:space="preserve">UL: </w:t>
            </w:r>
            <w:r w:rsidRPr="0096316C">
              <w:rPr>
                <w:rFonts w:eastAsia="SimSun" w:hint="eastAsia"/>
                <w:sz w:val="20"/>
                <w:lang w:eastAsia="zh-CN"/>
              </w:rPr>
              <w:t>889</w:t>
            </w:r>
            <w:r w:rsidRPr="0096316C">
              <w:rPr>
                <w:rFonts w:eastAsia="SimSun"/>
                <w:sz w:val="20"/>
                <w:lang w:eastAsia="zh-CN"/>
              </w:rPr>
              <w:t xml:space="preserve"> MHz ~ </w:t>
            </w:r>
            <w:r w:rsidRPr="0096316C">
              <w:rPr>
                <w:rFonts w:eastAsia="SimSun" w:hint="eastAsia"/>
                <w:sz w:val="20"/>
                <w:lang w:eastAsia="zh-CN"/>
              </w:rPr>
              <w:t>909</w:t>
            </w:r>
            <w:r w:rsidRPr="0096316C">
              <w:rPr>
                <w:rFonts w:eastAsia="SimSun"/>
                <w:sz w:val="20"/>
                <w:lang w:eastAsia="zh-CN"/>
              </w:rPr>
              <w:t xml:space="preserve"> MHz</w:t>
            </w:r>
            <w:r>
              <w:rPr>
                <w:rFonts w:eastAsia="SimSun" w:hint="eastAsia"/>
                <w:sz w:val="20"/>
                <w:lang w:eastAsia="zh-CN"/>
              </w:rPr>
              <w:t>,</w:t>
            </w:r>
          </w:p>
          <w:p w:rsidR="005B5953" w:rsidRDefault="005B5953" w:rsidP="005B5953">
            <w:pPr>
              <w:jc w:val="both"/>
              <w:rPr>
                <w:rFonts w:eastAsia="SimSun"/>
                <w:sz w:val="20"/>
                <w:szCs w:val="20"/>
                <w:lang w:val="en-GB" w:eastAsia="zh-CN"/>
              </w:rPr>
            </w:pPr>
            <w:r w:rsidRPr="0096316C">
              <w:rPr>
                <w:rFonts w:eastAsia="SimSun"/>
                <w:sz w:val="20"/>
                <w:szCs w:val="20"/>
                <w:lang w:val="en-GB" w:eastAsia="zh-CN"/>
              </w:rPr>
              <w:t xml:space="preserve">DL: </w:t>
            </w:r>
            <w:r w:rsidRPr="0096316C">
              <w:rPr>
                <w:rFonts w:eastAsia="SimSun" w:hint="eastAsia"/>
                <w:sz w:val="20"/>
                <w:szCs w:val="20"/>
                <w:lang w:val="en-GB" w:eastAsia="zh-CN"/>
              </w:rPr>
              <w:t>934</w:t>
            </w:r>
            <w:r w:rsidRPr="0096316C">
              <w:rPr>
                <w:rFonts w:eastAsia="SimSun"/>
                <w:sz w:val="20"/>
                <w:szCs w:val="20"/>
                <w:lang w:val="en-GB" w:eastAsia="zh-CN"/>
              </w:rPr>
              <w:t xml:space="preserve"> MHZ ~ </w:t>
            </w:r>
            <w:r w:rsidRPr="0096316C">
              <w:rPr>
                <w:rFonts w:eastAsia="SimSun" w:hint="eastAsia"/>
                <w:sz w:val="20"/>
                <w:szCs w:val="20"/>
                <w:lang w:val="en-GB" w:eastAsia="zh-CN"/>
              </w:rPr>
              <w:t>954</w:t>
            </w:r>
            <w:r w:rsidRPr="0096316C">
              <w:rPr>
                <w:rFonts w:eastAsia="SimSun"/>
                <w:sz w:val="20"/>
                <w:szCs w:val="20"/>
                <w:lang w:val="en-GB" w:eastAsia="zh-CN"/>
              </w:rPr>
              <w:t xml:space="preserve"> MHz</w:t>
            </w:r>
            <w:r>
              <w:rPr>
                <w:rFonts w:eastAsia="SimSun" w:hint="eastAsia"/>
                <w:sz w:val="20"/>
                <w:szCs w:val="20"/>
                <w:lang w:val="en-GB" w:eastAsia="zh-CN"/>
              </w:rPr>
              <w:t>)</w:t>
            </w:r>
          </w:p>
        </w:tc>
        <w:tc>
          <w:tcPr>
            <w:tcW w:w="4678" w:type="dxa"/>
            <w:shd w:val="clear" w:color="auto" w:fill="auto"/>
          </w:tcPr>
          <w:p w:rsidR="005B5953" w:rsidRPr="007F1A2D" w:rsidRDefault="005B5953" w:rsidP="005B5953">
            <w:pPr>
              <w:rPr>
                <w:rFonts w:eastAsia="SimSun"/>
                <w:sz w:val="20"/>
                <w:szCs w:val="20"/>
                <w:lang w:val="en-GB" w:eastAsia="zh-CN"/>
              </w:rPr>
            </w:pPr>
            <w:r>
              <w:rPr>
                <w:rFonts w:eastAsia="SimSun" w:hint="eastAsia"/>
                <w:sz w:val="20"/>
                <w:szCs w:val="20"/>
                <w:lang w:val="en-GB" w:eastAsia="zh-CN"/>
              </w:rPr>
              <w:t>Currently used: GSM(China Mobile)</w:t>
            </w:r>
          </w:p>
        </w:tc>
        <w:tc>
          <w:tcPr>
            <w:tcW w:w="2410" w:type="dxa"/>
          </w:tcPr>
          <w:p w:rsidR="005B5953" w:rsidRDefault="005B5953" w:rsidP="005B5953">
            <w:pPr>
              <w:rPr>
                <w:rFonts w:eastAsia="SimSun"/>
                <w:sz w:val="20"/>
                <w:szCs w:val="20"/>
                <w:lang w:val="en-GB" w:eastAsia="zh-CN"/>
              </w:rPr>
            </w:pPr>
          </w:p>
        </w:tc>
      </w:tr>
      <w:tr w:rsidR="005B5953" w:rsidRPr="00FB1391"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jc w:val="both"/>
              <w:rPr>
                <w:rFonts w:eastAsia="SimSun"/>
                <w:sz w:val="20"/>
                <w:lang w:eastAsia="zh-CN"/>
              </w:rPr>
            </w:pPr>
            <w:r>
              <w:rPr>
                <w:rFonts w:eastAsia="SimSun" w:hint="eastAsia"/>
                <w:sz w:val="20"/>
                <w:lang w:eastAsia="zh-CN"/>
              </w:rPr>
              <w:t>900MHz</w:t>
            </w:r>
          </w:p>
          <w:p w:rsidR="005B5953" w:rsidRPr="0096316C" w:rsidRDefault="005B5953" w:rsidP="005B5953">
            <w:pPr>
              <w:pStyle w:val="ListParagraph"/>
              <w:ind w:left="960"/>
              <w:jc w:val="both"/>
              <w:rPr>
                <w:rFonts w:eastAsia="SimSun"/>
                <w:sz w:val="20"/>
                <w:lang w:eastAsia="zh-CN"/>
              </w:rPr>
            </w:pPr>
            <w:r>
              <w:rPr>
                <w:rFonts w:eastAsia="SimSun" w:hint="eastAsia"/>
                <w:sz w:val="20"/>
                <w:lang w:eastAsia="zh-CN"/>
              </w:rPr>
              <w:t>(</w:t>
            </w:r>
            <w:r w:rsidRPr="0096316C">
              <w:rPr>
                <w:rFonts w:eastAsia="SimSun" w:hint="eastAsia"/>
                <w:sz w:val="20"/>
                <w:lang w:eastAsia="zh-CN"/>
              </w:rPr>
              <w:t>UL:909MHz~915MHz</w:t>
            </w:r>
            <w:r>
              <w:rPr>
                <w:rFonts w:eastAsia="SimSun" w:hint="eastAsia"/>
                <w:sz w:val="20"/>
                <w:lang w:eastAsia="zh-CN"/>
              </w:rPr>
              <w:t>,</w:t>
            </w:r>
          </w:p>
          <w:p w:rsidR="005B5953" w:rsidRPr="00F173AC" w:rsidRDefault="005B5953" w:rsidP="005B5953">
            <w:pPr>
              <w:jc w:val="both"/>
              <w:rPr>
                <w:rFonts w:eastAsia="SimSun"/>
                <w:sz w:val="20"/>
                <w:szCs w:val="20"/>
                <w:lang w:val="en-GB" w:eastAsia="zh-CN"/>
              </w:rPr>
            </w:pPr>
            <w:r w:rsidRPr="0096316C">
              <w:rPr>
                <w:rFonts w:eastAsia="SimSun" w:hint="eastAsia"/>
                <w:sz w:val="20"/>
                <w:szCs w:val="20"/>
                <w:lang w:val="en-GB" w:eastAsia="zh-CN"/>
              </w:rPr>
              <w:lastRenderedPageBreak/>
              <w:t>DL:954MHz~960MHz</w:t>
            </w:r>
            <w:r>
              <w:rPr>
                <w:rFonts w:eastAsia="SimSun" w:hint="eastAsia"/>
                <w:sz w:val="20"/>
                <w:szCs w:val="20"/>
                <w:lang w:val="en-GB" w:eastAsia="zh-CN"/>
              </w:rPr>
              <w:t>)</w:t>
            </w:r>
          </w:p>
        </w:tc>
        <w:tc>
          <w:tcPr>
            <w:tcW w:w="4678" w:type="dxa"/>
            <w:shd w:val="clear" w:color="auto" w:fill="auto"/>
          </w:tcPr>
          <w:p w:rsidR="005B5953" w:rsidRPr="00F173AC" w:rsidRDefault="005B5953" w:rsidP="005B5953">
            <w:pPr>
              <w:rPr>
                <w:rFonts w:eastAsia="SimSun"/>
                <w:sz w:val="20"/>
                <w:szCs w:val="20"/>
                <w:lang w:val="en-GB" w:eastAsia="zh-CN"/>
              </w:rPr>
            </w:pPr>
            <w:r>
              <w:rPr>
                <w:rFonts w:eastAsia="SimSun" w:hint="eastAsia"/>
                <w:sz w:val="20"/>
                <w:szCs w:val="20"/>
                <w:lang w:val="en-GB" w:eastAsia="zh-CN"/>
              </w:rPr>
              <w:lastRenderedPageBreak/>
              <w:t>Currently used: GSM(China Unicom)</w:t>
            </w:r>
          </w:p>
        </w:tc>
        <w:tc>
          <w:tcPr>
            <w:tcW w:w="2410" w:type="dxa"/>
          </w:tcPr>
          <w:p w:rsidR="005B5953" w:rsidRDefault="005B5953" w:rsidP="005B5953">
            <w:pPr>
              <w:rPr>
                <w:rFonts w:eastAsia="SimSun"/>
                <w:sz w:val="20"/>
                <w:szCs w:val="20"/>
                <w:lang w:val="en-GB" w:eastAsia="zh-CN"/>
              </w:rPr>
            </w:pPr>
          </w:p>
        </w:tc>
      </w:tr>
      <w:tr w:rsidR="005B5953" w:rsidRPr="004C65B6"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1800MHz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w:t>
            </w:r>
            <w:r w:rsidRPr="0096316C">
              <w:rPr>
                <w:rFonts w:eastAsia="SimSun" w:hint="eastAsia"/>
                <w:sz w:val="20"/>
                <w:lang w:eastAsia="zh-CN"/>
              </w:rPr>
              <w:t>1710MHz~1735MHz,</w:t>
            </w:r>
          </w:p>
          <w:p w:rsidR="005B5953" w:rsidRDefault="005B5953" w:rsidP="005B5953">
            <w:pPr>
              <w:pStyle w:val="ListParagraph"/>
              <w:ind w:left="960"/>
              <w:rPr>
                <w:rFonts w:eastAsia="SimSun"/>
                <w:sz w:val="20"/>
                <w:lang w:eastAsia="zh-CN"/>
              </w:rPr>
            </w:pPr>
            <w:r w:rsidRPr="0096316C">
              <w:rPr>
                <w:rFonts w:eastAsia="SimSun"/>
                <w:sz w:val="20"/>
                <w:lang w:eastAsia="zh-CN"/>
              </w:rPr>
              <w:t>DL:</w:t>
            </w:r>
            <w:r w:rsidRPr="0096316C">
              <w:rPr>
                <w:rFonts w:eastAsia="SimSun" w:hint="eastAsia"/>
                <w:sz w:val="20"/>
                <w:lang w:eastAsia="zh-CN"/>
              </w:rPr>
              <w:t>1805MHz~1830MHz)</w:t>
            </w:r>
          </w:p>
        </w:tc>
        <w:tc>
          <w:tcPr>
            <w:tcW w:w="4678"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Currently used: GSM(China Mobile)</w:t>
            </w:r>
          </w:p>
        </w:tc>
        <w:tc>
          <w:tcPr>
            <w:tcW w:w="2410" w:type="dxa"/>
          </w:tcPr>
          <w:p w:rsidR="005B5953" w:rsidRDefault="005B5953" w:rsidP="005B5953">
            <w:pPr>
              <w:rPr>
                <w:rFonts w:eastAsia="SimSun"/>
                <w:sz w:val="20"/>
                <w:szCs w:val="20"/>
                <w:lang w:val="en-GB" w:eastAsia="zh-CN"/>
              </w:rPr>
            </w:pPr>
          </w:p>
        </w:tc>
      </w:tr>
      <w:tr w:rsidR="005B5953" w:rsidRPr="004C65B6"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1800MHz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 xml:space="preserve">UL: </w:t>
            </w:r>
            <w:r w:rsidRPr="0096316C">
              <w:rPr>
                <w:rFonts w:eastAsia="SimSun" w:hint="eastAsia"/>
                <w:sz w:val="20"/>
                <w:lang w:eastAsia="zh-CN"/>
              </w:rPr>
              <w:t>1735</w:t>
            </w:r>
            <w:r w:rsidRPr="0096316C">
              <w:rPr>
                <w:rFonts w:eastAsia="SimSun"/>
                <w:sz w:val="20"/>
                <w:lang w:eastAsia="zh-CN"/>
              </w:rPr>
              <w:t xml:space="preserve">MHz ~ </w:t>
            </w:r>
            <w:r w:rsidRPr="0096316C">
              <w:rPr>
                <w:rFonts w:eastAsia="SimSun" w:hint="eastAsia"/>
                <w:sz w:val="20"/>
                <w:lang w:eastAsia="zh-CN"/>
              </w:rPr>
              <w:t>1755</w:t>
            </w:r>
            <w:r w:rsidRPr="0096316C">
              <w:rPr>
                <w:rFonts w:eastAsia="SimSun"/>
                <w:sz w:val="20"/>
                <w:lang w:eastAsia="zh-CN"/>
              </w:rPr>
              <w:t>MHz</w:t>
            </w:r>
            <w:r w:rsidRPr="0096316C">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 xml:space="preserve">DL: </w:t>
            </w:r>
            <w:r w:rsidRPr="0096316C">
              <w:rPr>
                <w:rFonts w:eastAsia="SimSun" w:hint="eastAsia"/>
                <w:sz w:val="20"/>
                <w:lang w:eastAsia="zh-CN"/>
              </w:rPr>
              <w:t>1830</w:t>
            </w:r>
            <w:r w:rsidRPr="0096316C">
              <w:rPr>
                <w:rFonts w:eastAsia="SimSun"/>
                <w:sz w:val="20"/>
                <w:lang w:eastAsia="zh-CN"/>
              </w:rPr>
              <w:t>MHZ ~</w:t>
            </w:r>
            <w:r w:rsidRPr="0096316C">
              <w:rPr>
                <w:rFonts w:eastAsia="SimSun" w:hint="eastAsia"/>
                <w:sz w:val="20"/>
                <w:lang w:eastAsia="zh-CN"/>
              </w:rPr>
              <w:t>1850</w:t>
            </w:r>
            <w:r w:rsidRPr="0096316C">
              <w:rPr>
                <w:rFonts w:eastAsia="SimSun"/>
                <w:sz w:val="20"/>
                <w:lang w:eastAsia="zh-CN"/>
              </w:rPr>
              <w:t>MHz</w:t>
            </w:r>
            <w:r>
              <w:rPr>
                <w:rFonts w:eastAsia="SimSun" w:hint="eastAsia"/>
                <w:sz w:val="20"/>
                <w:lang w:eastAsia="zh-CN"/>
              </w:rPr>
              <w:t>)</w:t>
            </w:r>
          </w:p>
        </w:tc>
        <w:tc>
          <w:tcPr>
            <w:tcW w:w="4678"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Currently used: GSM(China Unicom)</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1880MHz~1900MHz</w:t>
            </w:r>
          </w:p>
          <w:p w:rsidR="005B5953" w:rsidRDefault="005B5953" w:rsidP="005B5953">
            <w:pPr>
              <w:pStyle w:val="ListParagraph"/>
              <w:ind w:left="960"/>
              <w:rPr>
                <w:rFonts w:eastAsia="SimSun"/>
                <w:sz w:val="20"/>
                <w:lang w:eastAsia="zh-CN"/>
              </w:rPr>
            </w:pPr>
            <w:r w:rsidRPr="0096316C">
              <w:rPr>
                <w:rFonts w:eastAsia="SimSun" w:hint="eastAsia"/>
                <w:sz w:val="20"/>
                <w:lang w:eastAsia="zh-CN"/>
              </w:rPr>
              <w:t>2010</w:t>
            </w:r>
            <w:r w:rsidRPr="0096316C">
              <w:rPr>
                <w:rFonts w:eastAsia="SimSun"/>
                <w:sz w:val="20"/>
                <w:lang w:eastAsia="zh-CN"/>
              </w:rPr>
              <w:t xml:space="preserve">MHz ~ </w:t>
            </w:r>
            <w:r w:rsidRPr="0096316C">
              <w:rPr>
                <w:rFonts w:eastAsia="SimSun" w:hint="eastAsia"/>
                <w:sz w:val="20"/>
                <w:lang w:eastAsia="zh-CN"/>
              </w:rPr>
              <w:t>2025</w:t>
            </w:r>
            <w:r w:rsidRPr="0096316C">
              <w:rPr>
                <w:rFonts w:eastAsia="SimSun"/>
                <w:sz w:val="20"/>
                <w:lang w:eastAsia="zh-CN"/>
              </w:rPr>
              <w:t xml:space="preserve"> MHz</w:t>
            </w:r>
          </w:p>
        </w:tc>
        <w:tc>
          <w:tcPr>
            <w:tcW w:w="4678" w:type="dxa"/>
            <w:shd w:val="clear" w:color="auto" w:fill="auto"/>
          </w:tcPr>
          <w:p w:rsidR="005B5953" w:rsidRPr="003F3521" w:rsidRDefault="005B5953" w:rsidP="005B5953">
            <w:pPr>
              <w:rPr>
                <w:rFonts w:eastAsia="SimSun"/>
                <w:sz w:val="20"/>
                <w:szCs w:val="20"/>
                <w:lang w:val="en-GB" w:eastAsia="zh-CN"/>
              </w:rPr>
            </w:pPr>
            <w:r>
              <w:rPr>
                <w:rFonts w:eastAsia="SimSun" w:hint="eastAsia"/>
                <w:sz w:val="20"/>
                <w:szCs w:val="20"/>
                <w:lang w:val="en-GB" w:eastAsia="zh-CN"/>
              </w:rPr>
              <w:t>Currently used: TD-SCDMA(China Mobile)</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hint="eastAsia"/>
                <w:sz w:val="20"/>
                <w:lang w:eastAsia="zh-CN"/>
              </w:rPr>
              <w:t>2100MHz</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(UL:1920MHz ~ 1935MHz</w:t>
            </w:r>
            <w:r>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DL: 2110MHz~2025MHz)</w:t>
            </w:r>
          </w:p>
        </w:tc>
        <w:tc>
          <w:tcPr>
            <w:tcW w:w="4678" w:type="dxa"/>
            <w:shd w:val="clear" w:color="auto" w:fill="auto"/>
          </w:tcPr>
          <w:p w:rsidR="005B5953" w:rsidRPr="00220440" w:rsidRDefault="005B5953" w:rsidP="005B5953">
            <w:pPr>
              <w:rPr>
                <w:rFonts w:eastAsia="SimSun"/>
                <w:sz w:val="20"/>
                <w:szCs w:val="20"/>
                <w:lang w:val="en-GB" w:eastAsia="zh-CN"/>
              </w:rPr>
            </w:pPr>
            <w:r>
              <w:rPr>
                <w:rFonts w:eastAsia="SimSun"/>
                <w:sz w:val="20"/>
                <w:szCs w:val="20"/>
                <w:lang w:val="en-GB" w:eastAsia="zh-CN"/>
              </w:rPr>
              <w:t>P</w:t>
            </w:r>
            <w:r>
              <w:rPr>
                <w:rFonts w:eastAsia="SimSun" w:hint="eastAsia"/>
                <w:sz w:val="20"/>
                <w:szCs w:val="20"/>
                <w:lang w:val="en-GB" w:eastAsia="zh-CN"/>
              </w:rPr>
              <w:t>lanned: LTE FDD(China Telecom)</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hint="eastAsia"/>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2570MHz~2620MHz</w:t>
            </w:r>
          </w:p>
        </w:tc>
        <w:tc>
          <w:tcPr>
            <w:tcW w:w="4678"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 xml:space="preserve">Planned: </w:t>
            </w:r>
            <w:r w:rsidRPr="00220440">
              <w:rPr>
                <w:rFonts w:eastAsia="SimSun" w:hint="eastAsia"/>
                <w:sz w:val="20"/>
                <w:lang w:eastAsia="zh-CN"/>
              </w:rPr>
              <w:t>LTE TDD, around 2013(China Mobile)</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Korea</w:t>
            </w:r>
          </w:p>
        </w:tc>
        <w:tc>
          <w:tcPr>
            <w:tcW w:w="1195" w:type="dxa"/>
            <w:vMerge w:val="restart"/>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LG-Ericsson</w:t>
            </w:r>
          </w:p>
          <w:p w:rsidR="005B5953" w:rsidRPr="00F03A72" w:rsidRDefault="005B5953" w:rsidP="005B5953">
            <w:pPr>
              <w:rPr>
                <w:rFonts w:eastAsia="SimSun"/>
                <w:sz w:val="20"/>
                <w:szCs w:val="20"/>
                <w:lang w:val="en-GB" w:eastAsia="zh-CN"/>
              </w:rPr>
            </w:pPr>
            <w:r>
              <w:rPr>
                <w:rFonts w:eastAsia="SimSun" w:hint="eastAsia"/>
                <w:sz w:val="20"/>
                <w:szCs w:val="20"/>
                <w:lang w:val="en-GB" w:eastAsia="zh-CN"/>
              </w:rPr>
              <w:t>Korea</w:t>
            </w: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800MHz</w:t>
            </w:r>
          </w:p>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819</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824</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 xml:space="preserve">,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864</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869</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w:t>
            </w:r>
          </w:p>
          <w:p w:rsidR="005B5953" w:rsidRDefault="005B5953" w:rsidP="005B5953">
            <w:pPr>
              <w:pStyle w:val="2"/>
              <w:ind w:leftChars="0" w:left="0"/>
              <w:rPr>
                <w:rFonts w:eastAsia="SimSun" w:cs="Times New Roman"/>
                <w:kern w:val="0"/>
                <w:sz w:val="20"/>
                <w:lang w:val="en-GB" w:eastAsia="zh-CN"/>
              </w:rPr>
            </w:pPr>
          </w:p>
          <w:p w:rsidR="005B5953" w:rsidRPr="00C73995"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800MHz</w:t>
            </w:r>
          </w:p>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829</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849</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 xml:space="preserve">,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874</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894</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w:t>
            </w:r>
          </w:p>
          <w:p w:rsidR="005B5953" w:rsidRDefault="005B5953" w:rsidP="005B5953">
            <w:pPr>
              <w:pStyle w:val="2"/>
              <w:ind w:leftChars="0" w:left="0"/>
              <w:rPr>
                <w:rFonts w:eastAsia="SimSun" w:cs="Times New Roman"/>
                <w:kern w:val="0"/>
                <w:sz w:val="20"/>
                <w:lang w:val="en-GB" w:eastAsia="zh-CN"/>
              </w:rPr>
            </w:pPr>
          </w:p>
          <w:p w:rsidR="005B5953" w:rsidRPr="0096316C"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900MHz</w:t>
            </w:r>
          </w:p>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905</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915</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 xml:space="preserve">,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950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960</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w:t>
            </w:r>
          </w:p>
        </w:tc>
        <w:tc>
          <w:tcPr>
            <w:tcW w:w="4678" w:type="dxa"/>
            <w:shd w:val="clear" w:color="auto" w:fill="auto"/>
          </w:tcPr>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C</w:t>
            </w:r>
            <w:r w:rsidRPr="0096316C">
              <w:rPr>
                <w:rFonts w:eastAsia="SimSun" w:cs="Times New Roman" w:hint="eastAsia"/>
                <w:kern w:val="0"/>
                <w:sz w:val="20"/>
                <w:lang w:val="en-GB" w:eastAsia="zh-CN"/>
              </w:rPr>
              <w:t>urrently used: LTE</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800MHz</w:t>
            </w:r>
          </w:p>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824</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829</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 xml:space="preserve">,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869</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 xml:space="preserve">874 </w:t>
            </w:r>
            <w:r w:rsidRPr="0096316C">
              <w:rPr>
                <w:rFonts w:eastAsia="SimSun" w:cs="Times New Roman"/>
                <w:kern w:val="0"/>
                <w:sz w:val="20"/>
                <w:lang w:val="en-GB" w:eastAsia="zh-CN"/>
              </w:rPr>
              <w:t>MHz</w:t>
            </w:r>
            <w:r>
              <w:rPr>
                <w:rFonts w:eastAsia="SimSun" w:cs="Times New Roman" w:hint="eastAsia"/>
                <w:kern w:val="0"/>
                <w:sz w:val="20"/>
                <w:lang w:val="en-GB" w:eastAsia="zh-CN"/>
              </w:rPr>
              <w:t>)</w:t>
            </w:r>
          </w:p>
        </w:tc>
        <w:tc>
          <w:tcPr>
            <w:tcW w:w="4678" w:type="dxa"/>
            <w:shd w:val="clear" w:color="auto" w:fill="auto"/>
          </w:tcPr>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C</w:t>
            </w:r>
            <w:r w:rsidRPr="0096316C">
              <w:rPr>
                <w:rFonts w:eastAsia="SimSun" w:cs="Times New Roman" w:hint="eastAsia"/>
                <w:kern w:val="0"/>
                <w:sz w:val="20"/>
                <w:lang w:val="en-GB" w:eastAsia="zh-CN"/>
              </w:rPr>
              <w:t>urrently used: CDMA</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1800MHz</w:t>
            </w:r>
          </w:p>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1745</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1765</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 xml:space="preserve">,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1840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 xml:space="preserve">1860 </w:t>
            </w:r>
            <w:r w:rsidRPr="0096316C">
              <w:rPr>
                <w:rFonts w:eastAsia="SimSun" w:cs="Times New Roman"/>
                <w:kern w:val="0"/>
                <w:sz w:val="20"/>
                <w:lang w:val="en-GB" w:eastAsia="zh-CN"/>
              </w:rPr>
              <w:t>MHz</w:t>
            </w:r>
            <w:r>
              <w:rPr>
                <w:rFonts w:eastAsia="SimSun" w:cs="Times New Roman" w:hint="eastAsia"/>
                <w:kern w:val="0"/>
                <w:sz w:val="20"/>
                <w:lang w:val="en-GB" w:eastAsia="zh-CN"/>
              </w:rPr>
              <w:t>)</w:t>
            </w:r>
          </w:p>
        </w:tc>
        <w:tc>
          <w:tcPr>
            <w:tcW w:w="4678" w:type="dxa"/>
            <w:shd w:val="clear" w:color="auto" w:fill="auto"/>
          </w:tcPr>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C</w:t>
            </w:r>
            <w:r w:rsidRPr="0096316C">
              <w:rPr>
                <w:rFonts w:eastAsia="SimSun" w:cs="Times New Roman" w:hint="eastAsia"/>
                <w:kern w:val="0"/>
                <w:sz w:val="20"/>
                <w:lang w:val="en-GB" w:eastAsia="zh-CN"/>
              </w:rPr>
              <w:t>urrently used: LTE</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1800MHz</w:t>
            </w:r>
          </w:p>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1770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1780</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 xml:space="preserve">,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1860</w:t>
            </w:r>
            <w:r>
              <w:rPr>
                <w:rFonts w:eastAsia="SimSun" w:cs="Times New Roman"/>
                <w:kern w:val="0"/>
                <w:sz w:val="20"/>
                <w:lang w:val="en-GB" w:eastAsia="zh-CN"/>
              </w:rPr>
              <w:t xml:space="preserve"> MH</w:t>
            </w:r>
            <w:r>
              <w:rPr>
                <w:rFonts w:eastAsia="SimSun" w:cs="Times New Roman" w:hint="eastAsia"/>
                <w:kern w:val="0"/>
                <w:sz w:val="20"/>
                <w:lang w:val="en-GB" w:eastAsia="zh-CN"/>
              </w:rPr>
              <w:t>z</w:t>
            </w:r>
            <w:r w:rsidRPr="0096316C">
              <w:rPr>
                <w:rFonts w:eastAsia="SimSun" w:cs="Times New Roman"/>
                <w:kern w:val="0"/>
                <w:sz w:val="20"/>
                <w:lang w:val="en-GB" w:eastAsia="zh-CN"/>
              </w:rPr>
              <w:t xml:space="preserve">~ </w:t>
            </w:r>
            <w:r w:rsidRPr="0096316C">
              <w:rPr>
                <w:rFonts w:eastAsia="SimSun" w:cs="Times New Roman" w:hint="eastAsia"/>
                <w:kern w:val="0"/>
                <w:sz w:val="20"/>
                <w:lang w:val="en-GB" w:eastAsia="zh-CN"/>
              </w:rPr>
              <w:t xml:space="preserve">1870 </w:t>
            </w:r>
            <w:r w:rsidRPr="0096316C">
              <w:rPr>
                <w:rFonts w:eastAsia="SimSun" w:cs="Times New Roman"/>
                <w:kern w:val="0"/>
                <w:sz w:val="20"/>
                <w:lang w:val="en-GB" w:eastAsia="zh-CN"/>
              </w:rPr>
              <w:t>MHz</w:t>
            </w:r>
            <w:r>
              <w:rPr>
                <w:rFonts w:eastAsia="SimSun" w:cs="Times New Roman" w:hint="eastAsia"/>
                <w:kern w:val="0"/>
                <w:sz w:val="20"/>
                <w:lang w:val="en-GB" w:eastAsia="zh-CN"/>
              </w:rPr>
              <w:t>)</w:t>
            </w:r>
          </w:p>
        </w:tc>
        <w:tc>
          <w:tcPr>
            <w:tcW w:w="4678" w:type="dxa"/>
            <w:shd w:val="clear" w:color="auto" w:fill="auto"/>
          </w:tcPr>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C</w:t>
            </w:r>
            <w:r w:rsidRPr="0096316C">
              <w:rPr>
                <w:rFonts w:eastAsia="SimSun" w:cs="Times New Roman" w:hint="eastAsia"/>
                <w:kern w:val="0"/>
                <w:sz w:val="20"/>
                <w:lang w:val="en-GB" w:eastAsia="zh-CN"/>
              </w:rPr>
              <w:t>urrently used: CDMA</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2100M</w:t>
            </w:r>
            <w:r w:rsidRPr="0096316C">
              <w:rPr>
                <w:rFonts w:eastAsia="SimSun" w:cs="Times New Roman" w:hint="eastAsia"/>
                <w:kern w:val="0"/>
                <w:sz w:val="20"/>
                <w:lang w:val="en-GB" w:eastAsia="zh-CN"/>
              </w:rPr>
              <w:t>Hz</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hint="eastAsia"/>
                <w:kern w:val="0"/>
                <w:sz w:val="20"/>
                <w:lang w:val="en-GB" w:eastAsia="zh-CN"/>
              </w:rPr>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1920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1930</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2110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 xml:space="preserve">2120 </w:t>
            </w:r>
            <w:r w:rsidRPr="0096316C">
              <w:rPr>
                <w:rFonts w:eastAsia="SimSun" w:cs="Times New Roman"/>
                <w:kern w:val="0"/>
                <w:sz w:val="20"/>
                <w:lang w:val="en-GB" w:eastAsia="zh-CN"/>
              </w:rPr>
              <w:t>MHz</w:t>
            </w:r>
            <w:r w:rsidRPr="0096316C">
              <w:rPr>
                <w:rFonts w:eastAsia="SimSun" w:cs="Times New Roman" w:hint="eastAsia"/>
                <w:kern w:val="0"/>
                <w:sz w:val="20"/>
                <w:lang w:val="en-GB" w:eastAsia="zh-CN"/>
              </w:rPr>
              <w:t>)</w:t>
            </w:r>
          </w:p>
        </w:tc>
        <w:tc>
          <w:tcPr>
            <w:tcW w:w="4678" w:type="dxa"/>
            <w:shd w:val="clear" w:color="auto" w:fill="auto"/>
          </w:tcPr>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C</w:t>
            </w:r>
            <w:r w:rsidRPr="0096316C">
              <w:rPr>
                <w:rFonts w:eastAsia="SimSun" w:cs="Times New Roman" w:hint="eastAsia"/>
                <w:kern w:val="0"/>
                <w:sz w:val="20"/>
                <w:lang w:val="en-GB" w:eastAsia="zh-CN"/>
              </w:rPr>
              <w:t>urrently used: LTE</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Pr>
                <w:rFonts w:eastAsia="SimSun" w:cs="Times New Roman" w:hint="eastAsia"/>
                <w:kern w:val="0"/>
                <w:sz w:val="20"/>
                <w:lang w:val="en-GB" w:eastAsia="zh-CN"/>
              </w:rPr>
              <w:t>2100M</w:t>
            </w:r>
            <w:r w:rsidRPr="0096316C">
              <w:rPr>
                <w:rFonts w:eastAsia="SimSun" w:cs="Times New Roman" w:hint="eastAsia"/>
                <w:kern w:val="0"/>
                <w:sz w:val="20"/>
                <w:lang w:val="en-GB" w:eastAsia="zh-CN"/>
              </w:rPr>
              <w:t>Hz</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hint="eastAsia"/>
                <w:kern w:val="0"/>
                <w:sz w:val="20"/>
                <w:lang w:val="en-GB" w:eastAsia="zh-CN"/>
              </w:rPr>
              <w:lastRenderedPageBreak/>
              <w:t>(</w:t>
            </w:r>
            <w:r w:rsidRPr="0096316C">
              <w:rPr>
                <w:rFonts w:eastAsia="SimSun" w:cs="Times New Roman"/>
                <w:kern w:val="0"/>
                <w:sz w:val="20"/>
                <w:lang w:val="en-GB" w:eastAsia="zh-CN"/>
              </w:rPr>
              <w:t xml:space="preserve">UL: </w:t>
            </w:r>
            <w:r w:rsidRPr="0096316C">
              <w:rPr>
                <w:rFonts w:eastAsia="SimSun" w:cs="Times New Roman" w:hint="eastAsia"/>
                <w:kern w:val="0"/>
                <w:sz w:val="20"/>
                <w:lang w:val="en-GB" w:eastAsia="zh-CN"/>
              </w:rPr>
              <w:t>1930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1980</w:t>
            </w:r>
            <w:r w:rsidRPr="0096316C">
              <w:rPr>
                <w:rFonts w:eastAsia="SimSun" w:cs="Times New Roman"/>
                <w:kern w:val="0"/>
                <w:sz w:val="20"/>
                <w:lang w:val="en-GB" w:eastAsia="zh-CN"/>
              </w:rPr>
              <w:t xml:space="preserve"> MHz</w:t>
            </w:r>
            <w:r>
              <w:rPr>
                <w:rFonts w:eastAsia="SimSun" w:cs="Times New Roman" w:hint="eastAsia"/>
                <w:kern w:val="0"/>
                <w:sz w:val="20"/>
                <w:lang w:val="en-GB" w:eastAsia="zh-CN"/>
              </w:rPr>
              <w:t>,</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DL: </w:t>
            </w:r>
            <w:r w:rsidRPr="0096316C">
              <w:rPr>
                <w:rFonts w:eastAsia="SimSun" w:cs="Times New Roman" w:hint="eastAsia"/>
                <w:kern w:val="0"/>
                <w:sz w:val="20"/>
                <w:lang w:val="en-GB" w:eastAsia="zh-CN"/>
              </w:rPr>
              <w:t>2120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 xml:space="preserve">2170 </w:t>
            </w:r>
            <w:r w:rsidRPr="0096316C">
              <w:rPr>
                <w:rFonts w:eastAsia="SimSun" w:cs="Times New Roman"/>
                <w:kern w:val="0"/>
                <w:sz w:val="20"/>
                <w:lang w:val="en-GB" w:eastAsia="zh-CN"/>
              </w:rPr>
              <w:t>MHz</w:t>
            </w:r>
            <w:r w:rsidRPr="0096316C">
              <w:rPr>
                <w:rFonts w:eastAsia="SimSun" w:cs="Times New Roman" w:hint="eastAsia"/>
                <w:kern w:val="0"/>
                <w:sz w:val="20"/>
                <w:lang w:val="en-GB" w:eastAsia="zh-CN"/>
              </w:rPr>
              <w:t>)</w:t>
            </w:r>
          </w:p>
        </w:tc>
        <w:tc>
          <w:tcPr>
            <w:tcW w:w="4678"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lastRenderedPageBreak/>
              <w:t>C</w:t>
            </w:r>
            <w:r w:rsidRPr="0096316C">
              <w:rPr>
                <w:rFonts w:eastAsia="SimSun" w:hint="eastAsia"/>
                <w:sz w:val="20"/>
                <w:lang w:eastAsia="zh-CN"/>
              </w:rPr>
              <w:t>urrently used: WCDMA</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TDD: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hint="eastAsia"/>
                <w:kern w:val="0"/>
                <w:sz w:val="20"/>
                <w:lang w:val="en-GB" w:eastAsia="zh-CN"/>
              </w:rPr>
              <w:t>2300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2390</w:t>
            </w:r>
            <w:r w:rsidRPr="0096316C">
              <w:rPr>
                <w:rFonts w:eastAsia="SimSun" w:cs="Times New Roman"/>
                <w:kern w:val="0"/>
                <w:sz w:val="20"/>
                <w:lang w:val="en-GB" w:eastAsia="zh-CN"/>
              </w:rPr>
              <w:t xml:space="preserve"> MHz</w:t>
            </w:r>
          </w:p>
        </w:tc>
        <w:tc>
          <w:tcPr>
            <w:tcW w:w="4678"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sz w:val="20"/>
                <w:lang w:eastAsia="zh-CN"/>
              </w:rPr>
              <w:t>C</w:t>
            </w:r>
            <w:r w:rsidRPr="0096316C">
              <w:rPr>
                <w:rFonts w:eastAsia="SimSun" w:hint="eastAsia"/>
                <w:sz w:val="20"/>
                <w:lang w:eastAsia="zh-CN"/>
              </w:rPr>
              <w:t xml:space="preserve">urrently used: </w:t>
            </w:r>
            <w:proofErr w:type="spellStart"/>
            <w:r w:rsidRPr="0096316C">
              <w:rPr>
                <w:rFonts w:eastAsia="SimSun" w:hint="eastAsia"/>
                <w:sz w:val="20"/>
                <w:lang w:eastAsia="zh-CN"/>
              </w:rPr>
              <w:t>Wibro</w:t>
            </w:r>
            <w:proofErr w:type="spellEnd"/>
          </w:p>
          <w:p w:rsidR="005B5953" w:rsidRDefault="005B5953" w:rsidP="005B5953">
            <w:pPr>
              <w:pStyle w:val="ListParagraph"/>
              <w:ind w:left="960"/>
              <w:rPr>
                <w:rFonts w:eastAsia="SimSun"/>
                <w:sz w:val="20"/>
                <w:lang w:eastAsia="zh-CN"/>
              </w:rPr>
            </w:pPr>
            <w:r w:rsidRPr="0096316C">
              <w:rPr>
                <w:rFonts w:eastAsia="SimSun" w:hint="eastAsia"/>
                <w:sz w:val="20"/>
                <w:lang w:eastAsia="zh-CN"/>
              </w:rPr>
              <w:t>Planned: 2360 MHz ~ 2390MHz : Unused</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F03A72"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2"/>
              <w:ind w:leftChars="0" w:left="0"/>
              <w:rPr>
                <w:rFonts w:eastAsia="SimSun" w:cs="Times New Roman"/>
                <w:kern w:val="0"/>
                <w:sz w:val="20"/>
                <w:lang w:val="en-GB" w:eastAsia="zh-CN"/>
              </w:rPr>
            </w:pPr>
            <w:r w:rsidRPr="0096316C">
              <w:rPr>
                <w:rFonts w:eastAsia="SimSun" w:cs="Times New Roman"/>
                <w:kern w:val="0"/>
                <w:sz w:val="20"/>
                <w:lang w:val="en-GB" w:eastAsia="zh-CN"/>
              </w:rPr>
              <w:t xml:space="preserve">TDD: </w:t>
            </w:r>
          </w:p>
          <w:p w:rsidR="005B5953" w:rsidRPr="0096316C" w:rsidRDefault="005B5953" w:rsidP="005B5953">
            <w:pPr>
              <w:pStyle w:val="2"/>
              <w:ind w:leftChars="0" w:left="0"/>
              <w:rPr>
                <w:rFonts w:eastAsia="SimSun" w:cs="Times New Roman"/>
                <w:kern w:val="0"/>
                <w:sz w:val="20"/>
                <w:lang w:val="en-GB" w:eastAsia="zh-CN"/>
              </w:rPr>
            </w:pPr>
            <w:r w:rsidRPr="0096316C">
              <w:rPr>
                <w:rFonts w:eastAsia="SimSun" w:cs="Times New Roman" w:hint="eastAsia"/>
                <w:kern w:val="0"/>
                <w:sz w:val="20"/>
                <w:lang w:val="en-GB" w:eastAsia="zh-CN"/>
              </w:rPr>
              <w:t>2580</w:t>
            </w:r>
            <w:r w:rsidRPr="0096316C">
              <w:rPr>
                <w:rFonts w:eastAsia="SimSun" w:cs="Times New Roman"/>
                <w:kern w:val="0"/>
                <w:sz w:val="20"/>
                <w:lang w:val="en-GB" w:eastAsia="zh-CN"/>
              </w:rPr>
              <w:t xml:space="preserve"> MHz ~ </w:t>
            </w:r>
            <w:r w:rsidRPr="0096316C">
              <w:rPr>
                <w:rFonts w:eastAsia="SimSun" w:cs="Times New Roman" w:hint="eastAsia"/>
                <w:kern w:val="0"/>
                <w:sz w:val="20"/>
                <w:lang w:val="en-GB" w:eastAsia="zh-CN"/>
              </w:rPr>
              <w:t>2620</w:t>
            </w:r>
            <w:r w:rsidRPr="0096316C">
              <w:rPr>
                <w:rFonts w:eastAsia="SimSun" w:cs="Times New Roman"/>
                <w:kern w:val="0"/>
                <w:sz w:val="20"/>
                <w:lang w:val="en-GB" w:eastAsia="zh-CN"/>
              </w:rPr>
              <w:t xml:space="preserve"> MHz</w:t>
            </w:r>
          </w:p>
        </w:tc>
        <w:tc>
          <w:tcPr>
            <w:tcW w:w="4678"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Frequency auction was announced at Oct. 2011</w:t>
            </w:r>
            <w:r w:rsidRPr="0096316C">
              <w:rPr>
                <w:rFonts w:eastAsia="SimSun" w:hint="eastAsia"/>
                <w:sz w:val="20"/>
                <w:lang w:eastAsia="zh-CN"/>
              </w:rPr>
              <w:t xml:space="preserve"> but not fixed yet</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Korea</w:t>
            </w:r>
          </w:p>
        </w:tc>
        <w:tc>
          <w:tcPr>
            <w:tcW w:w="1195" w:type="dxa"/>
            <w:vMerge w:val="restart"/>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 xml:space="preserve">LG </w:t>
            </w:r>
            <w:proofErr w:type="spellStart"/>
            <w:r>
              <w:rPr>
                <w:rFonts w:eastAsia="SimSun" w:hint="eastAsia"/>
                <w:sz w:val="20"/>
                <w:szCs w:val="20"/>
                <w:lang w:val="en-GB" w:eastAsia="zh-CN"/>
              </w:rPr>
              <w:t>Uplus</w:t>
            </w:r>
            <w:proofErr w:type="spellEnd"/>
            <w:r>
              <w:rPr>
                <w:rFonts w:eastAsia="SimSun" w:hint="eastAsia"/>
                <w:sz w:val="20"/>
                <w:szCs w:val="20"/>
                <w:lang w:val="en-GB" w:eastAsia="zh-CN"/>
              </w:rPr>
              <w:t xml:space="preserve"> ,</w:t>
            </w:r>
            <w:proofErr w:type="spellStart"/>
            <w:r>
              <w:rPr>
                <w:rFonts w:eastAsia="SimSun" w:hint="eastAsia"/>
                <w:sz w:val="20"/>
                <w:szCs w:val="20"/>
                <w:lang w:val="en-GB" w:eastAsia="zh-CN"/>
              </w:rPr>
              <w:t>korea</w:t>
            </w:r>
            <w:proofErr w:type="spellEnd"/>
          </w:p>
        </w:tc>
        <w:tc>
          <w:tcPr>
            <w:tcW w:w="3827" w:type="dxa"/>
            <w:shd w:val="clear" w:color="auto" w:fill="auto"/>
          </w:tcPr>
          <w:p w:rsidR="005B5953" w:rsidRDefault="005B5953" w:rsidP="005B5953">
            <w:pPr>
              <w:pStyle w:val="ListParagraph"/>
              <w:ind w:left="960" w:firstLineChars="50" w:firstLine="100"/>
              <w:rPr>
                <w:rFonts w:eastAsia="SimSun"/>
                <w:sz w:val="20"/>
                <w:lang w:eastAsia="zh-CN"/>
              </w:rPr>
            </w:pPr>
            <w:r>
              <w:rPr>
                <w:rFonts w:eastAsia="SimSun" w:hint="eastAsia"/>
                <w:sz w:val="20"/>
                <w:lang w:eastAsia="zh-CN"/>
              </w:rPr>
              <w:t>800MHz</w:t>
            </w:r>
          </w:p>
          <w:p w:rsidR="005B5953" w:rsidRDefault="005B5953" w:rsidP="005B5953">
            <w:pPr>
              <w:pStyle w:val="ListParagraph"/>
              <w:ind w:left="960" w:firstLineChars="50" w:firstLine="100"/>
              <w:rPr>
                <w:rFonts w:eastAsia="SimSun"/>
                <w:sz w:val="20"/>
                <w:lang w:eastAsia="zh-CN"/>
              </w:rPr>
            </w:pPr>
            <w:r>
              <w:rPr>
                <w:rFonts w:eastAsia="SimSun" w:hint="eastAsia"/>
                <w:sz w:val="20"/>
                <w:lang w:eastAsia="zh-CN"/>
              </w:rPr>
              <w:t>(</w:t>
            </w:r>
            <w:r w:rsidRPr="0096316C">
              <w:rPr>
                <w:rFonts w:eastAsia="SimSun"/>
                <w:sz w:val="20"/>
                <w:lang w:eastAsia="zh-CN"/>
              </w:rPr>
              <w:t xml:space="preserve">UL: </w:t>
            </w:r>
            <w:r w:rsidRPr="0096316C">
              <w:rPr>
                <w:rFonts w:eastAsia="SimSun" w:hint="eastAsia"/>
                <w:sz w:val="20"/>
                <w:lang w:eastAsia="zh-CN"/>
              </w:rPr>
              <w:t>839 MHz ~ 849 MHz</w:t>
            </w:r>
            <w:r>
              <w:rPr>
                <w:rFonts w:eastAsia="SimSun" w:hint="eastAsia"/>
                <w:sz w:val="20"/>
                <w:lang w:eastAsia="zh-CN"/>
              </w:rPr>
              <w:t xml:space="preserve">, </w:t>
            </w:r>
          </w:p>
          <w:p w:rsidR="005B5953" w:rsidRPr="0096316C" w:rsidRDefault="005B5953" w:rsidP="005B5953">
            <w:pPr>
              <w:pStyle w:val="ListParagraph"/>
              <w:ind w:left="960" w:firstLineChars="50" w:firstLine="100"/>
              <w:rPr>
                <w:rFonts w:eastAsia="SimSun"/>
                <w:sz w:val="20"/>
                <w:lang w:eastAsia="zh-CN"/>
              </w:rPr>
            </w:pPr>
            <w:r w:rsidRPr="0096316C">
              <w:rPr>
                <w:rFonts w:eastAsia="SimSun"/>
                <w:sz w:val="20"/>
                <w:lang w:eastAsia="zh-CN"/>
              </w:rPr>
              <w:t xml:space="preserve">DL: </w:t>
            </w:r>
            <w:r w:rsidRPr="0096316C">
              <w:rPr>
                <w:rFonts w:eastAsia="SimSun" w:hint="eastAsia"/>
                <w:sz w:val="20"/>
                <w:lang w:eastAsia="zh-CN"/>
              </w:rPr>
              <w:t>884</w:t>
            </w:r>
            <w:r w:rsidRPr="0096316C">
              <w:rPr>
                <w:rFonts w:eastAsia="SimSun"/>
                <w:sz w:val="20"/>
                <w:lang w:eastAsia="zh-CN"/>
              </w:rPr>
              <w:t xml:space="preserve"> MHZ ~ </w:t>
            </w:r>
            <w:r w:rsidRPr="0096316C">
              <w:rPr>
                <w:rFonts w:eastAsia="SimSun" w:hint="eastAsia"/>
                <w:sz w:val="20"/>
                <w:lang w:eastAsia="zh-CN"/>
              </w:rPr>
              <w:t>894</w:t>
            </w:r>
            <w:r w:rsidRPr="0096316C">
              <w:rPr>
                <w:rFonts w:eastAsia="SimSun"/>
                <w:sz w:val="20"/>
                <w:lang w:eastAsia="zh-CN"/>
              </w:rPr>
              <w:t xml:space="preserve"> MHz</w:t>
            </w:r>
            <w:r>
              <w:rPr>
                <w:rFonts w:eastAsia="SimSun" w:hint="eastAsia"/>
                <w:sz w:val="20"/>
                <w:lang w:eastAsia="zh-CN"/>
              </w:rPr>
              <w:t>)</w:t>
            </w:r>
          </w:p>
        </w:tc>
        <w:tc>
          <w:tcPr>
            <w:tcW w:w="4678"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Currently used: LTE(FDD)</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Planned: LTE(FDD)</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1800MHz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 xml:space="preserve">UL: </w:t>
            </w:r>
            <w:r w:rsidRPr="0096316C">
              <w:rPr>
                <w:rFonts w:eastAsia="SimSun" w:hint="eastAsia"/>
                <w:sz w:val="20"/>
                <w:lang w:eastAsia="zh-CN"/>
              </w:rPr>
              <w:t>1770 MHz ~ 1780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 xml:space="preserve">DL: </w:t>
            </w:r>
            <w:r w:rsidRPr="0096316C">
              <w:rPr>
                <w:rFonts w:eastAsia="SimSun" w:hint="eastAsia"/>
                <w:sz w:val="20"/>
                <w:lang w:eastAsia="zh-CN"/>
              </w:rPr>
              <w:t>1860</w:t>
            </w:r>
            <w:r w:rsidRPr="0096316C">
              <w:rPr>
                <w:rFonts w:eastAsia="SimSun"/>
                <w:sz w:val="20"/>
                <w:lang w:eastAsia="zh-CN"/>
              </w:rPr>
              <w:t xml:space="preserve"> MHZ ~ </w:t>
            </w:r>
            <w:r w:rsidRPr="0096316C">
              <w:rPr>
                <w:rFonts w:eastAsia="SimSun" w:hint="eastAsia"/>
                <w:sz w:val="20"/>
                <w:lang w:eastAsia="zh-CN"/>
              </w:rPr>
              <w:t>1870</w:t>
            </w:r>
            <w:r w:rsidRPr="0096316C">
              <w:rPr>
                <w:rFonts w:eastAsia="SimSun"/>
                <w:sz w:val="20"/>
                <w:lang w:eastAsia="zh-CN"/>
              </w:rPr>
              <w:t xml:space="preserve"> MHz</w:t>
            </w:r>
            <w:r>
              <w:rPr>
                <w:rFonts w:eastAsia="SimSun" w:hint="eastAsia"/>
                <w:sz w:val="20"/>
                <w:lang w:eastAsia="zh-CN"/>
              </w:rPr>
              <w:t>)</w:t>
            </w:r>
          </w:p>
        </w:tc>
        <w:tc>
          <w:tcPr>
            <w:tcW w:w="4678"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Currently used: CDMA2000,EV-DO</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Planned: LTE</w:t>
            </w:r>
            <w:r w:rsidRPr="0096316C">
              <w:rPr>
                <w:rFonts w:eastAsia="SimSun"/>
                <w:sz w:val="20"/>
                <w:lang w:eastAsia="zh-CN"/>
              </w:rPr>
              <w:t xml:space="preserve">, around the year </w:t>
            </w:r>
            <w:r w:rsidRPr="0096316C">
              <w:rPr>
                <w:rFonts w:eastAsia="SimSun" w:hint="eastAsia"/>
                <w:sz w:val="20"/>
                <w:lang w:eastAsia="zh-CN"/>
              </w:rPr>
              <w:t>2016</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firstLineChars="50" w:firstLine="100"/>
              <w:rPr>
                <w:rFonts w:eastAsia="SimSun"/>
                <w:sz w:val="20"/>
                <w:lang w:eastAsia="zh-CN"/>
              </w:rPr>
            </w:pPr>
            <w:r>
              <w:rPr>
                <w:rFonts w:eastAsia="SimSun" w:hint="eastAsia"/>
                <w:sz w:val="20"/>
                <w:lang w:eastAsia="zh-CN"/>
              </w:rPr>
              <w:t>2100MHz</w:t>
            </w:r>
          </w:p>
          <w:p w:rsidR="005B5953" w:rsidRDefault="005B5953" w:rsidP="005B5953">
            <w:pPr>
              <w:pStyle w:val="ListParagraph"/>
              <w:ind w:left="960" w:firstLineChars="50" w:firstLine="100"/>
              <w:rPr>
                <w:rFonts w:eastAsia="SimSun"/>
                <w:sz w:val="20"/>
                <w:lang w:eastAsia="zh-CN"/>
              </w:rPr>
            </w:pPr>
            <w:r>
              <w:rPr>
                <w:rFonts w:eastAsia="SimSun" w:hint="eastAsia"/>
                <w:sz w:val="20"/>
                <w:lang w:eastAsia="zh-CN"/>
              </w:rPr>
              <w:t>(</w:t>
            </w:r>
            <w:r w:rsidRPr="0096316C">
              <w:rPr>
                <w:rFonts w:eastAsia="SimSun"/>
                <w:sz w:val="20"/>
                <w:lang w:eastAsia="zh-CN"/>
              </w:rPr>
              <w:t xml:space="preserve">UL: </w:t>
            </w:r>
            <w:r w:rsidRPr="0096316C">
              <w:rPr>
                <w:rFonts w:eastAsia="SimSun" w:hint="eastAsia"/>
                <w:sz w:val="20"/>
                <w:lang w:eastAsia="zh-CN"/>
              </w:rPr>
              <w:t>1920 MHz ~ 1930 MHz</w:t>
            </w:r>
            <w:r>
              <w:rPr>
                <w:rFonts w:eastAsia="SimSun" w:hint="eastAsia"/>
                <w:sz w:val="20"/>
                <w:lang w:eastAsia="zh-CN"/>
              </w:rPr>
              <w:t xml:space="preserve">, </w:t>
            </w:r>
          </w:p>
          <w:p w:rsidR="005B5953" w:rsidRPr="0096316C" w:rsidRDefault="005B5953" w:rsidP="005B5953">
            <w:pPr>
              <w:pStyle w:val="ListParagraph"/>
              <w:ind w:left="960" w:firstLineChars="50" w:firstLine="100"/>
              <w:rPr>
                <w:rFonts w:eastAsia="SimSun"/>
                <w:sz w:val="20"/>
                <w:lang w:eastAsia="zh-CN"/>
              </w:rPr>
            </w:pPr>
            <w:r w:rsidRPr="0096316C">
              <w:rPr>
                <w:rFonts w:eastAsia="SimSun"/>
                <w:sz w:val="20"/>
                <w:lang w:eastAsia="zh-CN"/>
              </w:rPr>
              <w:t xml:space="preserve">DL: </w:t>
            </w:r>
            <w:r w:rsidRPr="0096316C">
              <w:rPr>
                <w:rFonts w:eastAsia="SimSun" w:hint="eastAsia"/>
                <w:sz w:val="20"/>
                <w:lang w:eastAsia="zh-CN"/>
              </w:rPr>
              <w:t>2110</w:t>
            </w:r>
            <w:r w:rsidRPr="0096316C">
              <w:rPr>
                <w:rFonts w:eastAsia="SimSun"/>
                <w:sz w:val="20"/>
                <w:lang w:eastAsia="zh-CN"/>
              </w:rPr>
              <w:t xml:space="preserve"> MHZ ~ </w:t>
            </w:r>
            <w:r w:rsidRPr="0096316C">
              <w:rPr>
                <w:rFonts w:eastAsia="SimSun" w:hint="eastAsia"/>
                <w:sz w:val="20"/>
                <w:lang w:eastAsia="zh-CN"/>
              </w:rPr>
              <w:t>2120</w:t>
            </w:r>
            <w:r w:rsidRPr="0096316C">
              <w:rPr>
                <w:rFonts w:eastAsia="SimSun"/>
                <w:sz w:val="20"/>
                <w:lang w:eastAsia="zh-CN"/>
              </w:rPr>
              <w:t xml:space="preserve"> MHz</w:t>
            </w:r>
            <w:r>
              <w:rPr>
                <w:rFonts w:eastAsia="SimSun" w:hint="eastAsia"/>
                <w:sz w:val="20"/>
                <w:lang w:eastAsia="zh-CN"/>
              </w:rPr>
              <w:t>)</w:t>
            </w:r>
          </w:p>
        </w:tc>
        <w:tc>
          <w:tcPr>
            <w:tcW w:w="4678"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Currently used: LTE(FDD)</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Planned: LTE(FDD)</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val="restart"/>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Thailand</w:t>
            </w:r>
          </w:p>
        </w:tc>
        <w:tc>
          <w:tcPr>
            <w:tcW w:w="1195" w:type="dxa"/>
            <w:vMerge w:val="restart"/>
            <w:shd w:val="clear" w:color="auto" w:fill="auto"/>
          </w:tcPr>
          <w:p w:rsidR="005B5953" w:rsidRPr="00F03A72" w:rsidRDefault="005B5953" w:rsidP="005B5953">
            <w:pPr>
              <w:rPr>
                <w:rFonts w:eastAsia="SimSun"/>
                <w:sz w:val="20"/>
                <w:szCs w:val="20"/>
                <w:lang w:val="en-GB" w:eastAsia="zh-CN"/>
              </w:rPr>
            </w:pPr>
            <w:proofErr w:type="spellStart"/>
            <w:r>
              <w:rPr>
                <w:rFonts w:eastAsia="SimSun" w:hint="eastAsia"/>
                <w:sz w:val="20"/>
                <w:szCs w:val="20"/>
                <w:lang w:val="en-GB" w:eastAsia="zh-CN"/>
              </w:rPr>
              <w:t>ToT</w:t>
            </w:r>
            <w:proofErr w:type="spellEnd"/>
            <w:r>
              <w:rPr>
                <w:rFonts w:eastAsia="SimSun" w:hint="eastAsia"/>
                <w:sz w:val="20"/>
                <w:szCs w:val="20"/>
                <w:lang w:val="en-GB" w:eastAsia="zh-CN"/>
              </w:rPr>
              <w:t>, Thailand</w:t>
            </w: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2100MHz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1965 MHz ~ 1980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2155 MHZ ~ 2170 MHz</w:t>
            </w:r>
            <w:r>
              <w:rPr>
                <w:rFonts w:eastAsia="SimSun" w:hint="eastAsia"/>
                <w:sz w:val="20"/>
                <w:lang w:eastAsia="zh-CN"/>
              </w:rPr>
              <w:t>)</w:t>
            </w:r>
          </w:p>
        </w:tc>
        <w:tc>
          <w:tcPr>
            <w:tcW w:w="4678"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 xml:space="preserve">Currently used: </w:t>
            </w:r>
            <w:r w:rsidRPr="0096316C">
              <w:rPr>
                <w:rFonts w:eastAsia="SimSun"/>
                <w:sz w:val="20"/>
                <w:lang w:eastAsia="zh-CN"/>
              </w:rPr>
              <w:t>HSPA+</w:t>
            </w:r>
          </w:p>
          <w:p w:rsidR="005B5953" w:rsidRPr="0096316C" w:rsidRDefault="005B5953" w:rsidP="005B5953">
            <w:pPr>
              <w:pStyle w:val="ListParagraph"/>
              <w:ind w:left="960"/>
              <w:rPr>
                <w:rFonts w:eastAsia="SimSun"/>
                <w:sz w:val="20"/>
                <w:lang w:eastAsia="zh-CN"/>
              </w:rPr>
            </w:pP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sz w:val="20"/>
                <w:lang w:eastAsia="zh-CN"/>
              </w:rPr>
              <w:t xml:space="preserve">TDD: 2306 MHz ~ 2370 MHz </w:t>
            </w:r>
          </w:p>
        </w:tc>
        <w:tc>
          <w:tcPr>
            <w:tcW w:w="4678"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 xml:space="preserve">Currently used: </w:t>
            </w:r>
            <w:r w:rsidRPr="0096316C">
              <w:rPr>
                <w:rFonts w:eastAsia="SimSun"/>
                <w:sz w:val="20"/>
                <w:lang w:eastAsia="zh-CN"/>
              </w:rPr>
              <w:t>TDMA (Only for fixed wireless network)</w:t>
            </w:r>
          </w:p>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 xml:space="preserve">Planned: </w:t>
            </w:r>
            <w:proofErr w:type="spellStart"/>
            <w:r w:rsidRPr="0096316C">
              <w:rPr>
                <w:rFonts w:eastAsia="SimSun"/>
                <w:sz w:val="20"/>
                <w:lang w:eastAsia="zh-CN"/>
              </w:rPr>
              <w:t>WiMAX</w:t>
            </w:r>
            <w:proofErr w:type="spellEnd"/>
            <w:r w:rsidRPr="0096316C">
              <w:rPr>
                <w:rFonts w:eastAsia="SimSun"/>
                <w:sz w:val="20"/>
                <w:lang w:eastAsia="zh-CN"/>
              </w:rPr>
              <w:t xml:space="preserve"> or LTE</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Thailand</w:t>
            </w:r>
          </w:p>
        </w:tc>
        <w:tc>
          <w:tcPr>
            <w:tcW w:w="1195" w:type="dxa"/>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CAT, Thailand</w:t>
            </w: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800MHz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 824-839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 869-884 MHz</w:t>
            </w:r>
            <w:r>
              <w:rPr>
                <w:rFonts w:eastAsia="SimSun" w:hint="eastAsia"/>
                <w:sz w:val="20"/>
                <w:lang w:eastAsia="zh-CN"/>
              </w:rPr>
              <w:t>)</w:t>
            </w:r>
          </w:p>
        </w:tc>
        <w:tc>
          <w:tcPr>
            <w:tcW w:w="4678" w:type="dxa"/>
            <w:shd w:val="clear" w:color="auto" w:fill="auto"/>
          </w:tcPr>
          <w:p w:rsidR="005B5953" w:rsidRPr="0096316C" w:rsidRDefault="005B5953" w:rsidP="005B5953">
            <w:pPr>
              <w:pStyle w:val="ListParagraph"/>
              <w:ind w:left="960"/>
              <w:rPr>
                <w:rFonts w:eastAsia="SimSun"/>
                <w:sz w:val="20"/>
                <w:lang w:eastAsia="zh-CN"/>
              </w:rPr>
            </w:pPr>
            <w:r w:rsidRPr="0096316C">
              <w:rPr>
                <w:rFonts w:eastAsia="SimSun" w:hint="eastAsia"/>
                <w:sz w:val="20"/>
                <w:lang w:eastAsia="zh-CN"/>
              </w:rPr>
              <w:t xml:space="preserve">Currently used: </w:t>
            </w:r>
            <w:r w:rsidRPr="0096316C">
              <w:rPr>
                <w:rFonts w:eastAsia="SimSun"/>
                <w:sz w:val="20"/>
                <w:lang w:eastAsia="zh-CN"/>
              </w:rPr>
              <w:t>CDMA, HSPA</w:t>
            </w:r>
          </w:p>
          <w:p w:rsidR="005B5953" w:rsidRPr="0096316C" w:rsidRDefault="005B5953" w:rsidP="005B5953">
            <w:pPr>
              <w:pStyle w:val="ListParagraph"/>
              <w:ind w:left="960"/>
              <w:rPr>
                <w:rFonts w:eastAsia="SimSun"/>
                <w:sz w:val="20"/>
                <w:lang w:eastAsia="zh-CN"/>
              </w:rPr>
            </w:pP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Thailand</w:t>
            </w:r>
          </w:p>
        </w:tc>
        <w:tc>
          <w:tcPr>
            <w:tcW w:w="1195" w:type="dxa"/>
            <w:shd w:val="clear" w:color="auto" w:fill="auto"/>
          </w:tcPr>
          <w:p w:rsidR="005B5953" w:rsidRPr="00F03A72" w:rsidRDefault="005B5953" w:rsidP="005B5953">
            <w:pPr>
              <w:rPr>
                <w:rFonts w:eastAsia="SimSun"/>
                <w:sz w:val="20"/>
                <w:szCs w:val="20"/>
                <w:lang w:val="en-GB" w:eastAsia="zh-CN"/>
              </w:rPr>
            </w:pPr>
            <w:r>
              <w:rPr>
                <w:rFonts w:eastAsia="SimSun" w:hint="eastAsia"/>
                <w:sz w:val="20"/>
                <w:szCs w:val="20"/>
                <w:lang w:val="en-GB" w:eastAsia="zh-CN"/>
              </w:rPr>
              <w:t>Total Access, Thailand</w:t>
            </w:r>
          </w:p>
        </w:tc>
        <w:tc>
          <w:tcPr>
            <w:tcW w:w="3827" w:type="dxa"/>
            <w:shd w:val="clear" w:color="auto" w:fill="auto"/>
          </w:tcPr>
          <w:p w:rsidR="005B5953" w:rsidRPr="0096316C" w:rsidRDefault="005B5953" w:rsidP="005B5953">
            <w:pPr>
              <w:pStyle w:val="ListParagraph"/>
              <w:ind w:left="960"/>
              <w:rPr>
                <w:rFonts w:eastAsia="SimSun"/>
                <w:sz w:val="20"/>
                <w:lang w:eastAsia="zh-CN"/>
              </w:rPr>
            </w:pPr>
          </w:p>
        </w:tc>
        <w:tc>
          <w:tcPr>
            <w:tcW w:w="4678" w:type="dxa"/>
            <w:shd w:val="clear" w:color="auto" w:fill="auto"/>
          </w:tcPr>
          <w:p w:rsidR="005B5953" w:rsidRPr="0096316C" w:rsidRDefault="005B5953" w:rsidP="005B5953">
            <w:pPr>
              <w:pStyle w:val="ListParagraph"/>
              <w:ind w:left="960"/>
              <w:rPr>
                <w:rFonts w:eastAsia="SimSun"/>
                <w:sz w:val="20"/>
                <w:lang w:eastAsia="zh-CN"/>
              </w:rPr>
            </w:pPr>
          </w:p>
        </w:tc>
        <w:tc>
          <w:tcPr>
            <w:tcW w:w="2410" w:type="dxa"/>
          </w:tcPr>
          <w:p w:rsidR="005B5953" w:rsidRDefault="005B5953" w:rsidP="005B5953">
            <w:pPr>
              <w:rPr>
                <w:rFonts w:eastAsia="SimSun"/>
                <w:sz w:val="20"/>
                <w:szCs w:val="20"/>
                <w:lang w:val="en-GB" w:eastAsia="zh-CN"/>
              </w:rPr>
            </w:pPr>
            <w:r>
              <w:rPr>
                <w:rFonts w:eastAsia="SimSun"/>
                <w:sz w:val="20"/>
                <w:szCs w:val="20"/>
                <w:lang w:val="en-GB" w:eastAsia="zh-CN"/>
              </w:rPr>
              <w:t>N</w:t>
            </w:r>
            <w:r>
              <w:rPr>
                <w:rFonts w:eastAsia="SimSun" w:hint="eastAsia"/>
                <w:sz w:val="20"/>
                <w:szCs w:val="20"/>
                <w:lang w:val="en-GB" w:eastAsia="zh-CN"/>
              </w:rPr>
              <w:t>ot valid answer</w:t>
            </w:r>
          </w:p>
        </w:tc>
      </w:tr>
      <w:tr w:rsidR="005B5953" w:rsidRPr="00220440" w:rsidTr="005B5953">
        <w:trPr>
          <w:trHeight w:val="188"/>
        </w:trPr>
        <w:tc>
          <w:tcPr>
            <w:tcW w:w="1230" w:type="dxa"/>
            <w:vMerge w:val="restart"/>
            <w:shd w:val="clear" w:color="auto" w:fill="auto"/>
          </w:tcPr>
          <w:p w:rsidR="005B5953" w:rsidRDefault="005B5953" w:rsidP="005B5953">
            <w:pPr>
              <w:rPr>
                <w:rFonts w:eastAsia="SimSun"/>
                <w:sz w:val="20"/>
                <w:szCs w:val="20"/>
                <w:lang w:val="en-GB" w:eastAsia="zh-CN"/>
              </w:rPr>
            </w:pPr>
            <w:r w:rsidRPr="0096316C">
              <w:rPr>
                <w:rFonts w:eastAsia="SimSun"/>
                <w:sz w:val="20"/>
                <w:szCs w:val="20"/>
                <w:lang w:val="en-GB" w:eastAsia="zh-CN"/>
              </w:rPr>
              <w:t>Malaysia</w:t>
            </w:r>
          </w:p>
        </w:tc>
        <w:tc>
          <w:tcPr>
            <w:tcW w:w="1195" w:type="dxa"/>
            <w:vMerge w:val="restart"/>
            <w:shd w:val="clear" w:color="auto" w:fill="auto"/>
          </w:tcPr>
          <w:p w:rsidR="005B5953" w:rsidRPr="00D50E31" w:rsidRDefault="005B5953" w:rsidP="005B5953">
            <w:pPr>
              <w:rPr>
                <w:rFonts w:eastAsia="SimSun"/>
                <w:sz w:val="20"/>
                <w:szCs w:val="20"/>
                <w:lang w:val="en-GB" w:eastAsia="zh-CN"/>
              </w:rPr>
            </w:pPr>
            <w:r w:rsidRPr="0096316C">
              <w:rPr>
                <w:rFonts w:eastAsia="SimSun"/>
                <w:sz w:val="20"/>
                <w:szCs w:val="20"/>
                <w:lang w:val="en-GB" w:eastAsia="zh-CN"/>
              </w:rPr>
              <w:t>Malaysia</w:t>
            </w:r>
          </w:p>
        </w:tc>
        <w:tc>
          <w:tcPr>
            <w:tcW w:w="3827" w:type="dxa"/>
            <w:shd w:val="clear" w:color="auto" w:fill="auto"/>
          </w:tcPr>
          <w:p w:rsidR="005B5953" w:rsidRPr="00D50E31" w:rsidRDefault="005B5953" w:rsidP="005B5953">
            <w:pPr>
              <w:pStyle w:val="ListParagraph"/>
              <w:ind w:left="960"/>
              <w:rPr>
                <w:rFonts w:eastAsia="SimSun"/>
                <w:sz w:val="20"/>
                <w:lang w:eastAsia="zh-CN"/>
              </w:rPr>
            </w:pPr>
            <w:r w:rsidRPr="00D50E31">
              <w:rPr>
                <w:rFonts w:eastAsia="SimSun" w:hint="eastAsia"/>
                <w:sz w:val="20"/>
                <w:lang w:eastAsia="zh-CN"/>
              </w:rPr>
              <w:t>900MHz</w:t>
            </w:r>
          </w:p>
          <w:p w:rsidR="005B5953" w:rsidRPr="00D50E31" w:rsidRDefault="005B5953" w:rsidP="005B5953">
            <w:pPr>
              <w:pStyle w:val="ListParagraph"/>
              <w:ind w:left="960"/>
              <w:rPr>
                <w:rFonts w:eastAsia="SimSun"/>
                <w:sz w:val="20"/>
                <w:lang w:eastAsia="zh-CN"/>
              </w:rPr>
            </w:pPr>
            <w:r w:rsidRPr="00D50E31">
              <w:rPr>
                <w:rFonts w:eastAsia="SimSun" w:hint="eastAsia"/>
                <w:sz w:val="20"/>
                <w:lang w:eastAsia="zh-CN"/>
              </w:rPr>
              <w:t>(</w:t>
            </w:r>
            <w:r w:rsidRPr="00D50E31">
              <w:rPr>
                <w:rFonts w:eastAsia="SimSun"/>
                <w:sz w:val="20"/>
                <w:lang w:eastAsia="zh-CN"/>
              </w:rPr>
              <w:t>UL: 880 MHz ~ 886 MHz</w:t>
            </w:r>
            <w:r w:rsidRPr="00D50E31">
              <w:rPr>
                <w:rFonts w:eastAsia="SimSun" w:hint="eastAsia"/>
                <w:sz w:val="20"/>
                <w:lang w:eastAsia="zh-CN"/>
              </w:rPr>
              <w:t xml:space="preserve">, </w:t>
            </w:r>
          </w:p>
          <w:p w:rsidR="005B5953" w:rsidRPr="00D50E31" w:rsidRDefault="005B5953" w:rsidP="005B5953">
            <w:pPr>
              <w:pStyle w:val="ListParagraph"/>
              <w:ind w:left="960"/>
              <w:rPr>
                <w:rFonts w:eastAsia="SimSun"/>
                <w:sz w:val="20"/>
                <w:lang w:eastAsia="zh-CN"/>
              </w:rPr>
            </w:pPr>
            <w:r w:rsidRPr="00D50E31">
              <w:rPr>
                <w:rFonts w:eastAsia="SimSun"/>
                <w:sz w:val="20"/>
                <w:lang w:eastAsia="zh-CN"/>
              </w:rPr>
              <w:t>DL: 925 MHz ~ 931 MHz</w:t>
            </w:r>
            <w:r w:rsidRPr="00D50E31">
              <w:rPr>
                <w:rFonts w:eastAsia="SimSun" w:hint="eastAsia"/>
                <w:sz w:val="20"/>
                <w:lang w:eastAsia="zh-CN"/>
              </w:rPr>
              <w:t>)</w:t>
            </w:r>
          </w:p>
        </w:tc>
        <w:tc>
          <w:tcPr>
            <w:tcW w:w="4678" w:type="dxa"/>
            <w:shd w:val="clear" w:color="auto" w:fill="auto"/>
          </w:tcPr>
          <w:p w:rsidR="005B5953" w:rsidRPr="00D50E31" w:rsidRDefault="005B5953" w:rsidP="005B5953">
            <w:pPr>
              <w:rPr>
                <w:rFonts w:eastAsia="SimSun"/>
                <w:sz w:val="20"/>
                <w:szCs w:val="20"/>
                <w:lang w:val="en-GB" w:eastAsia="zh-CN"/>
              </w:rPr>
            </w:pPr>
            <w:r w:rsidRPr="00D50E31">
              <w:rPr>
                <w:rFonts w:eastAsia="SimSun" w:hint="eastAsia"/>
                <w:sz w:val="20"/>
                <w:szCs w:val="20"/>
                <w:lang w:val="en-GB" w:eastAsia="zh-CN"/>
              </w:rPr>
              <w:t>Currently used:</w:t>
            </w:r>
            <w:r w:rsidRPr="00D50E31">
              <w:rPr>
                <w:rFonts w:eastAsia="SimSun"/>
                <w:sz w:val="20"/>
                <w:szCs w:val="20"/>
                <w:lang w:val="en-GB" w:eastAsia="zh-CN"/>
              </w:rPr>
              <w:t xml:space="preserve"> E-GSM 900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900MHz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888 MHz ~ 890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933 MHz ~ 935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E-GSM 900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Pr="00C644AB" w:rsidRDefault="005B5953" w:rsidP="005B5953">
            <w:pPr>
              <w:pStyle w:val="ListParagraph"/>
              <w:ind w:left="960"/>
              <w:rPr>
                <w:rFonts w:eastAsia="SimSun"/>
                <w:sz w:val="20"/>
                <w:lang w:eastAsia="zh-CN"/>
              </w:rPr>
            </w:pPr>
            <w:r w:rsidRPr="00C644AB">
              <w:rPr>
                <w:rFonts w:eastAsia="SimSun" w:hint="eastAsia"/>
                <w:sz w:val="20"/>
                <w:lang w:eastAsia="zh-CN"/>
              </w:rPr>
              <w:t>900MHz</w:t>
            </w:r>
          </w:p>
          <w:p w:rsidR="005B5953" w:rsidRPr="00C644AB" w:rsidRDefault="005B5953" w:rsidP="005B5953">
            <w:pPr>
              <w:pStyle w:val="ListParagraph"/>
              <w:ind w:left="960"/>
              <w:rPr>
                <w:rFonts w:eastAsia="SimSun"/>
                <w:sz w:val="20"/>
                <w:lang w:eastAsia="zh-CN"/>
              </w:rPr>
            </w:pPr>
            <w:r w:rsidRPr="00C644AB">
              <w:rPr>
                <w:rFonts w:eastAsia="SimSun" w:hint="eastAsia"/>
                <w:sz w:val="20"/>
                <w:lang w:eastAsia="zh-CN"/>
              </w:rPr>
              <w:t>(</w:t>
            </w:r>
            <w:r w:rsidRPr="00C644AB">
              <w:rPr>
                <w:rFonts w:eastAsia="SimSun"/>
                <w:sz w:val="20"/>
                <w:lang w:eastAsia="zh-CN"/>
              </w:rPr>
              <w:t>UL: 886 MHz ~ 888 MHz</w:t>
            </w:r>
            <w:r w:rsidRPr="00C644AB">
              <w:rPr>
                <w:rFonts w:eastAsia="SimSun" w:hint="eastAsia"/>
                <w:sz w:val="20"/>
                <w:lang w:eastAsia="zh-CN"/>
              </w:rPr>
              <w:t xml:space="preserve">, </w:t>
            </w:r>
          </w:p>
          <w:p w:rsidR="005B5953" w:rsidRPr="00C644AB" w:rsidRDefault="005B5953" w:rsidP="005B5953">
            <w:pPr>
              <w:pStyle w:val="ListParagraph"/>
              <w:ind w:left="960"/>
              <w:rPr>
                <w:rFonts w:eastAsia="SimSun"/>
                <w:sz w:val="20"/>
                <w:lang w:eastAsia="zh-CN"/>
              </w:rPr>
            </w:pPr>
            <w:r w:rsidRPr="00C644AB">
              <w:rPr>
                <w:rFonts w:eastAsia="SimSun"/>
                <w:sz w:val="20"/>
                <w:lang w:eastAsia="zh-CN"/>
              </w:rPr>
              <w:t>DL: 931 MHz ~ 933 MHz</w:t>
            </w:r>
            <w:r w:rsidRPr="00C644AB">
              <w:rPr>
                <w:rFonts w:eastAsia="SimSun" w:hint="eastAsia"/>
                <w:sz w:val="20"/>
                <w:lang w:eastAsia="zh-CN"/>
              </w:rPr>
              <w:t>)</w:t>
            </w:r>
          </w:p>
        </w:tc>
        <w:tc>
          <w:tcPr>
            <w:tcW w:w="4678" w:type="dxa"/>
            <w:shd w:val="clear" w:color="auto" w:fill="auto"/>
          </w:tcPr>
          <w:p w:rsidR="005B5953" w:rsidRPr="00C644AB" w:rsidRDefault="005B5953" w:rsidP="005B5953">
            <w:pPr>
              <w:rPr>
                <w:rFonts w:eastAsia="SimSun"/>
                <w:sz w:val="20"/>
                <w:szCs w:val="20"/>
                <w:lang w:val="en-GB" w:eastAsia="zh-CN"/>
              </w:rPr>
            </w:pPr>
            <w:r w:rsidRPr="00C644AB">
              <w:rPr>
                <w:rFonts w:eastAsia="SimSun" w:hint="eastAsia"/>
                <w:sz w:val="20"/>
                <w:szCs w:val="20"/>
                <w:lang w:val="en-GB" w:eastAsia="zh-CN"/>
              </w:rPr>
              <w:t>Currently used:</w:t>
            </w:r>
            <w:r w:rsidRPr="00C644AB">
              <w:rPr>
                <w:rFonts w:eastAsia="SimSun"/>
                <w:sz w:val="20"/>
                <w:szCs w:val="20"/>
                <w:lang w:val="en-GB" w:eastAsia="zh-CN"/>
              </w:rPr>
              <w:t xml:space="preserve"> E-GSM 900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900MHz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905 MHz ~ 915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950 MHz ~ 960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P-GSM 900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900MHz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890 MHz ~ 905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935 MHz ~ 950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P-GSM 900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1800MHz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1710 MHz ~ 1735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1805 MHz ~ 1830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 1800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1800MHz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1735 MHz ~ 1760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1830 MHz ~ 1855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 1800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1800MHz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1760 MHz ~ 1785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1855 MHz ~ 1880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 1800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2100MHz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1950 MHz ~ 1965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2140 MHz ~ 2155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77"/>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2100MHz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1965 MHz ~ 1980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2155 MHz ~ 2170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 xml:space="preserve">Currently used: </w:t>
            </w:r>
            <w:r w:rsidRPr="0096316C">
              <w:rPr>
                <w:rFonts w:eastAsia="SimSun"/>
                <w:sz w:val="20"/>
                <w:szCs w:val="20"/>
                <w:lang w:val="en-GB" w:eastAsia="zh-CN"/>
              </w:rPr>
              <w:t>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2100MHz</w:t>
            </w:r>
          </w:p>
          <w:p w:rsidR="005B5953" w:rsidRPr="0096316C"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1920 MHz ~ 1935 MHz</w:t>
            </w:r>
            <w:r>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2110 MHz ~ 2125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2100MHz</w:t>
            </w:r>
          </w:p>
          <w:p w:rsidR="005B5953" w:rsidRPr="0096316C"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1935 MHz ~ 1950 MHz</w:t>
            </w:r>
            <w:r>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2125 MHz ~ 2140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Pr="00C644AB" w:rsidRDefault="005B5953" w:rsidP="005B5953">
            <w:pPr>
              <w:pStyle w:val="ListParagraph"/>
              <w:ind w:left="960"/>
              <w:rPr>
                <w:rFonts w:eastAsia="SimSun"/>
                <w:sz w:val="20"/>
                <w:lang w:eastAsia="zh-CN"/>
              </w:rPr>
            </w:pPr>
            <w:r w:rsidRPr="00C644AB">
              <w:rPr>
                <w:rFonts w:eastAsia="SimSun"/>
                <w:sz w:val="20"/>
                <w:lang w:eastAsia="zh-CN"/>
              </w:rPr>
              <w:t xml:space="preserve">TDD: </w:t>
            </w:r>
          </w:p>
          <w:p w:rsidR="005B5953" w:rsidRPr="00C644AB" w:rsidRDefault="005B5953" w:rsidP="005B5953">
            <w:pPr>
              <w:pStyle w:val="ListParagraph"/>
              <w:ind w:left="960"/>
              <w:rPr>
                <w:rFonts w:eastAsia="SimSun"/>
                <w:sz w:val="20"/>
                <w:lang w:eastAsia="zh-CN"/>
              </w:rPr>
            </w:pPr>
            <w:r w:rsidRPr="00C644AB">
              <w:rPr>
                <w:rFonts w:eastAsia="SimSun"/>
                <w:sz w:val="20"/>
                <w:lang w:eastAsia="zh-CN"/>
              </w:rPr>
              <w:t>2020 MHz ~ 2025 MHz</w:t>
            </w:r>
          </w:p>
        </w:tc>
        <w:tc>
          <w:tcPr>
            <w:tcW w:w="4678" w:type="dxa"/>
            <w:shd w:val="clear" w:color="auto" w:fill="auto"/>
          </w:tcPr>
          <w:p w:rsidR="005B5953" w:rsidRPr="00C644AB" w:rsidRDefault="005B5953" w:rsidP="005B5953">
            <w:pPr>
              <w:rPr>
                <w:rFonts w:eastAsia="SimSun"/>
                <w:sz w:val="20"/>
                <w:szCs w:val="20"/>
                <w:lang w:val="en-GB" w:eastAsia="zh-CN"/>
              </w:rPr>
            </w:pPr>
            <w:r w:rsidRPr="00C644AB">
              <w:rPr>
                <w:rFonts w:eastAsia="SimSun" w:hint="eastAsia"/>
                <w:sz w:val="20"/>
                <w:szCs w:val="20"/>
                <w:lang w:val="en-GB" w:eastAsia="zh-CN"/>
              </w:rPr>
              <w:t>Currently used:</w:t>
            </w:r>
            <w:r w:rsidRPr="00C644AB">
              <w:rPr>
                <w:rFonts w:eastAsia="SimSun"/>
                <w:sz w:val="20"/>
                <w:szCs w:val="20"/>
                <w:lang w:val="en-GB" w:eastAsia="zh-CN"/>
              </w:rPr>
              <w:t xml:space="preserve"> 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2010 MHz ~ 2015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1915 MHz ~ 1920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2015 MHz ~ 2020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UMTS (WCDMA) 2100</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2300 MHz ~ 2330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 xml:space="preserve">Currently used: </w:t>
            </w:r>
            <w:r w:rsidRPr="0096316C">
              <w:rPr>
                <w:rFonts w:eastAsia="SimSun"/>
                <w:sz w:val="20"/>
                <w:szCs w:val="20"/>
                <w:lang w:val="en-GB" w:eastAsia="zh-CN"/>
              </w:rPr>
              <w:t>BWA (</w:t>
            </w:r>
            <w:proofErr w:type="spellStart"/>
            <w:r w:rsidRPr="0096316C">
              <w:rPr>
                <w:rFonts w:eastAsia="SimSun"/>
                <w:sz w:val="20"/>
                <w:szCs w:val="20"/>
                <w:lang w:val="en-GB" w:eastAsia="zh-CN"/>
              </w:rPr>
              <w:t>WiMAX</w:t>
            </w:r>
            <w:proofErr w:type="spellEnd"/>
            <w:r w:rsidRPr="0096316C">
              <w:rPr>
                <w:rFonts w:eastAsia="SimSun"/>
                <w:sz w:val="20"/>
                <w:szCs w:val="20"/>
                <w:lang w:val="en-GB" w:eastAsia="zh-CN"/>
              </w:rPr>
              <w:t>)</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2330 MHz ~ 2360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 xml:space="preserve">Currently used: </w:t>
            </w:r>
            <w:r w:rsidRPr="0096316C">
              <w:rPr>
                <w:rFonts w:eastAsia="SimSun"/>
                <w:sz w:val="20"/>
                <w:szCs w:val="20"/>
                <w:lang w:val="en-GB" w:eastAsia="zh-CN"/>
              </w:rPr>
              <w:t>BWA (</w:t>
            </w:r>
            <w:proofErr w:type="spellStart"/>
            <w:r w:rsidRPr="0096316C">
              <w:rPr>
                <w:rFonts w:eastAsia="SimSun"/>
                <w:sz w:val="20"/>
                <w:szCs w:val="20"/>
                <w:lang w:val="en-GB" w:eastAsia="zh-CN"/>
              </w:rPr>
              <w:t>WiMAX</w:t>
            </w:r>
            <w:proofErr w:type="spellEnd"/>
            <w:r w:rsidRPr="0096316C">
              <w:rPr>
                <w:rFonts w:eastAsia="SimSun"/>
                <w:sz w:val="20"/>
                <w:szCs w:val="20"/>
                <w:lang w:val="en-GB" w:eastAsia="zh-CN"/>
              </w:rPr>
              <w:t>)</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2360 MHz ~ 2390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 xml:space="preserve">Currently used: </w:t>
            </w:r>
            <w:r w:rsidRPr="0096316C">
              <w:rPr>
                <w:rFonts w:eastAsia="SimSun"/>
                <w:sz w:val="20"/>
                <w:szCs w:val="20"/>
                <w:lang w:val="en-GB" w:eastAsia="zh-CN"/>
              </w:rPr>
              <w:t>BWA (</w:t>
            </w:r>
            <w:proofErr w:type="spellStart"/>
            <w:r w:rsidRPr="0096316C">
              <w:rPr>
                <w:rFonts w:eastAsia="SimSun"/>
                <w:sz w:val="20"/>
                <w:szCs w:val="20"/>
                <w:lang w:val="en-GB" w:eastAsia="zh-CN"/>
              </w:rPr>
              <w:t>WiMAX</w:t>
            </w:r>
            <w:proofErr w:type="spellEnd"/>
            <w:r w:rsidRPr="0096316C">
              <w:rPr>
                <w:rFonts w:eastAsia="SimSun"/>
                <w:sz w:val="20"/>
                <w:szCs w:val="20"/>
                <w:lang w:val="en-GB" w:eastAsia="zh-CN"/>
              </w:rPr>
              <w:t>)</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val="restart"/>
            <w:shd w:val="clear" w:color="auto" w:fill="auto"/>
          </w:tcPr>
          <w:p w:rsidR="005B5953" w:rsidRPr="0096316C" w:rsidRDefault="005B5953" w:rsidP="005B5953">
            <w:pPr>
              <w:rPr>
                <w:rFonts w:eastAsia="SimSun"/>
                <w:sz w:val="20"/>
                <w:szCs w:val="20"/>
                <w:lang w:val="en-GB" w:eastAsia="zh-CN"/>
              </w:rPr>
            </w:pPr>
            <w:r>
              <w:rPr>
                <w:rFonts w:eastAsia="SimSun" w:hint="eastAsia"/>
                <w:sz w:val="20"/>
                <w:szCs w:val="20"/>
                <w:lang w:val="en-GB" w:eastAsia="zh-CN"/>
              </w:rPr>
              <w:t>Indonesia</w:t>
            </w:r>
          </w:p>
        </w:tc>
        <w:tc>
          <w:tcPr>
            <w:tcW w:w="1195" w:type="dxa"/>
            <w:vMerge w:val="restart"/>
            <w:shd w:val="clear" w:color="auto" w:fill="auto"/>
          </w:tcPr>
          <w:p w:rsidR="005B5953" w:rsidRPr="00F03A72" w:rsidRDefault="005B5953" w:rsidP="005B5953">
            <w:pPr>
              <w:rPr>
                <w:rFonts w:eastAsia="SimSun"/>
                <w:sz w:val="20"/>
                <w:szCs w:val="20"/>
                <w:lang w:val="en-GB" w:eastAsia="zh-CN"/>
              </w:rPr>
            </w:pPr>
            <w:r w:rsidRPr="0096316C">
              <w:rPr>
                <w:rFonts w:eastAsia="SimSun"/>
                <w:sz w:val="20"/>
                <w:szCs w:val="20"/>
                <w:lang w:val="en-GB" w:eastAsia="zh-CN"/>
              </w:rPr>
              <w:t xml:space="preserve">PT </w:t>
            </w:r>
            <w:r w:rsidRPr="0096316C">
              <w:rPr>
                <w:rFonts w:eastAsia="SimSun"/>
                <w:sz w:val="20"/>
                <w:szCs w:val="20"/>
                <w:lang w:val="en-GB" w:eastAsia="zh-CN"/>
              </w:rPr>
              <w:lastRenderedPageBreak/>
              <w:t>Telekomunikasi Indonesia</w:t>
            </w: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lastRenderedPageBreak/>
              <w:t>800MHz</w:t>
            </w:r>
          </w:p>
          <w:p w:rsidR="005B5953" w:rsidRPr="0096316C" w:rsidRDefault="005B5953" w:rsidP="005B5953">
            <w:pPr>
              <w:rPr>
                <w:rFonts w:eastAsia="SimSun"/>
                <w:sz w:val="20"/>
                <w:szCs w:val="20"/>
                <w:lang w:val="en-GB" w:eastAsia="zh-CN"/>
              </w:rPr>
            </w:pPr>
            <w:r>
              <w:rPr>
                <w:rFonts w:eastAsia="SimSun" w:hint="eastAsia"/>
                <w:sz w:val="20"/>
                <w:szCs w:val="20"/>
                <w:lang w:val="en-GB" w:eastAsia="zh-CN"/>
              </w:rPr>
              <w:lastRenderedPageBreak/>
              <w:t>(</w:t>
            </w:r>
            <w:r w:rsidRPr="0096316C">
              <w:rPr>
                <w:rFonts w:eastAsia="SimSun"/>
                <w:sz w:val="20"/>
                <w:szCs w:val="20"/>
                <w:lang w:val="en-GB" w:eastAsia="zh-CN"/>
              </w:rPr>
              <w:t>Uplink 830 – 835 MHz</w:t>
            </w:r>
            <w:r>
              <w:rPr>
                <w:rFonts w:eastAsia="SimSun" w:hint="eastAsia"/>
                <w:sz w:val="20"/>
                <w:szCs w:val="20"/>
                <w:lang w:val="en-GB"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Downlink 875 – 880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lastRenderedPageBreak/>
              <w:t>Currently used:</w:t>
            </w:r>
            <w:r w:rsidRPr="0096316C">
              <w:rPr>
                <w:rFonts w:eastAsia="SimSun"/>
                <w:sz w:val="20"/>
                <w:szCs w:val="20"/>
                <w:lang w:val="en-GB" w:eastAsia="zh-CN"/>
              </w:rPr>
              <w:t xml:space="preserve"> CDMA2000-1x</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lastRenderedPageBreak/>
              <w:t>Planned:</w:t>
            </w:r>
            <w:r w:rsidRPr="0096316C">
              <w:rPr>
                <w:rFonts w:eastAsia="SimSun"/>
                <w:sz w:val="20"/>
                <w:szCs w:val="20"/>
                <w:lang w:val="en-GB" w:eastAsia="zh-CN"/>
              </w:rPr>
              <w:t xml:space="preserve"> CDMA2000-1x</w:t>
            </w:r>
            <w:r w:rsidRPr="0096316C">
              <w:rPr>
                <w:rFonts w:eastAsia="SimSun" w:hint="eastAsia"/>
                <w:sz w:val="20"/>
                <w:szCs w:val="20"/>
                <w:lang w:val="en-GB" w:eastAsia="zh-CN"/>
              </w:rPr>
              <w:t>+EVDO</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900MHz</w:t>
            </w:r>
          </w:p>
          <w:p w:rsidR="005B5953" w:rsidRPr="0096316C" w:rsidRDefault="005B5953" w:rsidP="005B5953">
            <w:pPr>
              <w:rPr>
                <w:rFonts w:eastAsia="SimSun"/>
                <w:sz w:val="20"/>
                <w:szCs w:val="20"/>
                <w:lang w:val="en-GB" w:eastAsia="zh-CN"/>
              </w:rPr>
            </w:pPr>
            <w:r>
              <w:rPr>
                <w:rFonts w:eastAsia="SimSun" w:hint="eastAsia"/>
                <w:sz w:val="20"/>
                <w:szCs w:val="20"/>
                <w:lang w:val="en-GB" w:eastAsia="zh-CN"/>
              </w:rPr>
              <w:t>(</w:t>
            </w:r>
            <w:r w:rsidRPr="0096316C">
              <w:rPr>
                <w:rFonts w:eastAsia="SimSun"/>
                <w:sz w:val="20"/>
                <w:szCs w:val="20"/>
                <w:lang w:val="en-GB" w:eastAsia="zh-CN"/>
              </w:rPr>
              <w:t>Uplink 900 - 907.5 MHz</w:t>
            </w:r>
            <w:r>
              <w:rPr>
                <w:rFonts w:eastAsia="SimSun" w:hint="eastAsia"/>
                <w:sz w:val="20"/>
                <w:szCs w:val="20"/>
                <w:lang w:val="en-GB"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Downlink 945.2 - 952.4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GSM</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1800MHz</w:t>
            </w:r>
          </w:p>
          <w:p w:rsidR="005B5953" w:rsidRPr="0096316C" w:rsidRDefault="005B5953" w:rsidP="005B5953">
            <w:pPr>
              <w:rPr>
                <w:rFonts w:eastAsia="SimSun"/>
                <w:sz w:val="20"/>
                <w:szCs w:val="20"/>
                <w:lang w:val="en-GB" w:eastAsia="zh-CN"/>
              </w:rPr>
            </w:pPr>
            <w:r>
              <w:rPr>
                <w:rFonts w:eastAsia="SimSun" w:hint="eastAsia"/>
                <w:sz w:val="20"/>
                <w:szCs w:val="20"/>
                <w:lang w:val="en-GB" w:eastAsia="zh-CN"/>
              </w:rPr>
              <w:t>(</w:t>
            </w:r>
            <w:r w:rsidRPr="0096316C">
              <w:rPr>
                <w:rFonts w:eastAsia="SimSun"/>
                <w:sz w:val="20"/>
                <w:szCs w:val="20"/>
                <w:lang w:val="en-GB" w:eastAsia="zh-CN"/>
              </w:rPr>
              <w:t>UL: 1772.25 – 1730</w:t>
            </w:r>
            <w:r>
              <w:rPr>
                <w:rFonts w:eastAsia="SimSun" w:hint="eastAsia"/>
                <w:sz w:val="20"/>
                <w:szCs w:val="20"/>
                <w:lang w:val="en-GB" w:eastAsia="zh-CN"/>
              </w:rPr>
              <w:t>,</w:t>
            </w:r>
          </w:p>
          <w:p w:rsidR="005B5953" w:rsidRPr="0096316C" w:rsidRDefault="005B5953" w:rsidP="005B5953">
            <w:pPr>
              <w:rPr>
                <w:rFonts w:eastAsia="SimSun"/>
                <w:sz w:val="20"/>
                <w:szCs w:val="20"/>
                <w:lang w:val="en-GB" w:eastAsia="zh-CN"/>
              </w:rPr>
            </w:pPr>
            <w:r w:rsidRPr="0096316C">
              <w:rPr>
                <w:rFonts w:eastAsia="SimSun"/>
                <w:sz w:val="20"/>
                <w:szCs w:val="20"/>
                <w:lang w:val="en-GB" w:eastAsia="zh-CN"/>
              </w:rPr>
              <w:t>DL: 1817.5 – 1825</w:t>
            </w:r>
            <w:r>
              <w:rPr>
                <w:rFonts w:eastAsia="SimSun" w:hint="eastAsia"/>
                <w:sz w:val="20"/>
                <w:szCs w:val="20"/>
                <w:lang w:val="en-GB"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GSM</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1800MHz</w:t>
            </w:r>
          </w:p>
          <w:p w:rsidR="005B5953" w:rsidRPr="0096316C" w:rsidRDefault="005B5953" w:rsidP="005B5953">
            <w:pPr>
              <w:rPr>
                <w:rFonts w:eastAsia="SimSun"/>
                <w:sz w:val="20"/>
                <w:szCs w:val="20"/>
                <w:lang w:val="en-GB" w:eastAsia="zh-CN"/>
              </w:rPr>
            </w:pPr>
            <w:r>
              <w:rPr>
                <w:rFonts w:eastAsia="SimSun" w:hint="eastAsia"/>
                <w:sz w:val="20"/>
                <w:szCs w:val="20"/>
                <w:lang w:val="en-GB" w:eastAsia="zh-CN"/>
              </w:rPr>
              <w:t>(</w:t>
            </w:r>
            <w:r w:rsidRPr="0096316C">
              <w:rPr>
                <w:rFonts w:eastAsia="SimSun"/>
                <w:sz w:val="20"/>
                <w:szCs w:val="20"/>
                <w:lang w:val="en-GB" w:eastAsia="zh-CN"/>
              </w:rPr>
              <w:t>UL: 1745 – 1750</w:t>
            </w:r>
            <w:r>
              <w:rPr>
                <w:rFonts w:eastAsia="SimSun" w:hint="eastAsia"/>
                <w:sz w:val="20"/>
                <w:szCs w:val="20"/>
                <w:lang w:val="en-GB" w:eastAsia="zh-CN"/>
              </w:rPr>
              <w:t>,</w:t>
            </w:r>
          </w:p>
          <w:p w:rsidR="005B5953" w:rsidRPr="0096316C" w:rsidRDefault="005B5953" w:rsidP="005B5953">
            <w:pPr>
              <w:rPr>
                <w:rFonts w:eastAsia="SimSun"/>
                <w:sz w:val="20"/>
                <w:szCs w:val="20"/>
                <w:lang w:val="en-GB" w:eastAsia="zh-CN"/>
              </w:rPr>
            </w:pPr>
            <w:r w:rsidRPr="0096316C">
              <w:rPr>
                <w:rFonts w:eastAsia="SimSun"/>
                <w:sz w:val="20"/>
                <w:szCs w:val="20"/>
                <w:lang w:val="en-GB" w:eastAsia="zh-CN"/>
              </w:rPr>
              <w:t xml:space="preserve">DL: 1840 </w:t>
            </w:r>
            <w:r>
              <w:rPr>
                <w:rFonts w:eastAsia="SimSun"/>
                <w:sz w:val="20"/>
                <w:szCs w:val="20"/>
                <w:lang w:val="en-GB" w:eastAsia="zh-CN"/>
              </w:rPr>
              <w:t>–</w:t>
            </w:r>
            <w:r w:rsidRPr="0096316C">
              <w:rPr>
                <w:rFonts w:eastAsia="SimSun"/>
                <w:sz w:val="20"/>
                <w:szCs w:val="20"/>
                <w:lang w:val="en-GB" w:eastAsia="zh-CN"/>
              </w:rPr>
              <w:t xml:space="preserve"> 1845</w:t>
            </w:r>
            <w:r>
              <w:rPr>
                <w:rFonts w:eastAsia="SimSun" w:hint="eastAsia"/>
                <w:sz w:val="20"/>
                <w:szCs w:val="20"/>
                <w:lang w:val="en-GB"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GSM</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1800MHz</w:t>
            </w:r>
          </w:p>
          <w:p w:rsidR="005B5953" w:rsidRPr="0096316C" w:rsidRDefault="005B5953" w:rsidP="005B5953">
            <w:pPr>
              <w:rPr>
                <w:rFonts w:eastAsia="SimSun"/>
                <w:sz w:val="20"/>
                <w:szCs w:val="20"/>
                <w:lang w:val="en-GB" w:eastAsia="zh-CN"/>
              </w:rPr>
            </w:pPr>
            <w:r>
              <w:rPr>
                <w:rFonts w:eastAsia="SimSun" w:hint="eastAsia"/>
                <w:sz w:val="20"/>
                <w:szCs w:val="20"/>
                <w:lang w:val="en-GB" w:eastAsia="zh-CN"/>
              </w:rPr>
              <w:t>(</w:t>
            </w:r>
            <w:r w:rsidRPr="0096316C">
              <w:rPr>
                <w:rFonts w:eastAsia="SimSun"/>
                <w:sz w:val="20"/>
                <w:szCs w:val="20"/>
                <w:lang w:val="en-GB" w:eastAsia="zh-CN"/>
              </w:rPr>
              <w:t>UL: 1765 – 1775</w:t>
            </w:r>
            <w:r>
              <w:rPr>
                <w:rFonts w:eastAsia="SimSun" w:hint="eastAsia"/>
                <w:sz w:val="20"/>
                <w:szCs w:val="20"/>
                <w:lang w:val="en-GB" w:eastAsia="zh-CN"/>
              </w:rPr>
              <w:t>,</w:t>
            </w:r>
          </w:p>
          <w:p w:rsidR="005B5953" w:rsidRPr="0096316C" w:rsidRDefault="005B5953" w:rsidP="005B5953">
            <w:pPr>
              <w:rPr>
                <w:rFonts w:eastAsia="SimSun"/>
                <w:sz w:val="20"/>
                <w:szCs w:val="20"/>
                <w:lang w:val="en-GB" w:eastAsia="zh-CN"/>
              </w:rPr>
            </w:pPr>
            <w:r w:rsidRPr="0096316C">
              <w:rPr>
                <w:rFonts w:eastAsia="SimSun"/>
                <w:sz w:val="20"/>
                <w:szCs w:val="20"/>
                <w:lang w:val="en-GB" w:eastAsia="zh-CN"/>
              </w:rPr>
              <w:t xml:space="preserve">DL: 1860 </w:t>
            </w:r>
            <w:r>
              <w:rPr>
                <w:rFonts w:eastAsia="SimSun"/>
                <w:sz w:val="20"/>
                <w:szCs w:val="20"/>
                <w:lang w:val="en-GB" w:eastAsia="zh-CN"/>
              </w:rPr>
              <w:t>–</w:t>
            </w:r>
            <w:r w:rsidRPr="0096316C">
              <w:rPr>
                <w:rFonts w:eastAsia="SimSun"/>
                <w:sz w:val="20"/>
                <w:szCs w:val="20"/>
                <w:lang w:val="en-GB" w:eastAsia="zh-CN"/>
              </w:rPr>
              <w:t xml:space="preserve"> 1870</w:t>
            </w:r>
            <w:r>
              <w:rPr>
                <w:rFonts w:eastAsia="SimSun" w:hint="eastAsia"/>
                <w:sz w:val="20"/>
                <w:szCs w:val="20"/>
                <w:lang w:val="en-GB"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GSM</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rPr>
                <w:rFonts w:eastAsia="SimSun"/>
                <w:sz w:val="20"/>
                <w:szCs w:val="20"/>
                <w:lang w:val="en-GB" w:eastAsia="zh-CN"/>
              </w:rPr>
            </w:pPr>
            <w:r>
              <w:rPr>
                <w:rFonts w:eastAsia="SimSun" w:hint="eastAsia"/>
                <w:sz w:val="20"/>
                <w:szCs w:val="20"/>
                <w:lang w:val="en-GB" w:eastAsia="zh-CN"/>
              </w:rPr>
              <w:t>2100MHz</w:t>
            </w:r>
          </w:p>
          <w:p w:rsidR="005B5953" w:rsidRPr="0096316C" w:rsidRDefault="005B5953" w:rsidP="005B5953">
            <w:pPr>
              <w:rPr>
                <w:rFonts w:eastAsia="SimSun"/>
                <w:sz w:val="20"/>
                <w:szCs w:val="20"/>
                <w:lang w:val="en-GB" w:eastAsia="zh-CN"/>
              </w:rPr>
            </w:pPr>
            <w:r>
              <w:rPr>
                <w:rFonts w:eastAsia="SimSun" w:hint="eastAsia"/>
                <w:sz w:val="20"/>
                <w:szCs w:val="20"/>
                <w:lang w:val="en-GB" w:eastAsia="zh-CN"/>
              </w:rPr>
              <w:t>(</w:t>
            </w:r>
            <w:r w:rsidRPr="0096316C">
              <w:rPr>
                <w:rFonts w:eastAsia="SimSun"/>
                <w:sz w:val="20"/>
                <w:szCs w:val="20"/>
                <w:lang w:val="en-GB" w:eastAsia="zh-CN"/>
              </w:rPr>
              <w:t>UL: 1940 – 1950</w:t>
            </w:r>
            <w:r>
              <w:rPr>
                <w:rFonts w:eastAsia="SimSun" w:hint="eastAsia"/>
                <w:sz w:val="20"/>
                <w:szCs w:val="20"/>
                <w:lang w:val="en-GB" w:eastAsia="zh-CN"/>
              </w:rPr>
              <w:t>,</w:t>
            </w:r>
          </w:p>
          <w:p w:rsidR="005B5953" w:rsidRPr="0096316C" w:rsidRDefault="005B5953" w:rsidP="005B5953">
            <w:pPr>
              <w:rPr>
                <w:rFonts w:eastAsia="SimSun"/>
                <w:sz w:val="20"/>
                <w:szCs w:val="20"/>
                <w:lang w:val="en-GB" w:eastAsia="zh-CN"/>
              </w:rPr>
            </w:pPr>
            <w:r w:rsidRPr="0096316C">
              <w:rPr>
                <w:rFonts w:eastAsia="SimSun"/>
                <w:sz w:val="20"/>
                <w:szCs w:val="20"/>
                <w:lang w:val="en-GB" w:eastAsia="zh-CN"/>
              </w:rPr>
              <w:t xml:space="preserve">DL: 2130 </w:t>
            </w:r>
            <w:r>
              <w:rPr>
                <w:rFonts w:eastAsia="SimSun"/>
                <w:sz w:val="20"/>
                <w:szCs w:val="20"/>
                <w:lang w:val="en-GB" w:eastAsia="zh-CN"/>
              </w:rPr>
              <w:t>–</w:t>
            </w:r>
            <w:r w:rsidRPr="0096316C">
              <w:rPr>
                <w:rFonts w:eastAsia="SimSun"/>
                <w:sz w:val="20"/>
                <w:szCs w:val="20"/>
                <w:lang w:val="en-GB" w:eastAsia="zh-CN"/>
              </w:rPr>
              <w:t xml:space="preserve"> 2140</w:t>
            </w:r>
            <w:r>
              <w:rPr>
                <w:rFonts w:eastAsia="SimSun" w:hint="eastAsia"/>
                <w:sz w:val="20"/>
                <w:szCs w:val="20"/>
                <w:lang w:val="en-GB"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WCDMA + HSDPA</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HSPA</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val="restart"/>
            <w:shd w:val="clear" w:color="auto" w:fill="auto"/>
          </w:tcPr>
          <w:p w:rsidR="005B5953" w:rsidRPr="0096316C" w:rsidRDefault="005B5953" w:rsidP="005B5953">
            <w:pPr>
              <w:rPr>
                <w:rFonts w:eastAsia="SimSun"/>
                <w:sz w:val="20"/>
                <w:szCs w:val="20"/>
                <w:lang w:val="en-GB" w:eastAsia="zh-CN"/>
              </w:rPr>
            </w:pPr>
            <w:r>
              <w:rPr>
                <w:rFonts w:eastAsia="SimSun" w:hint="eastAsia"/>
                <w:sz w:val="20"/>
                <w:szCs w:val="20"/>
                <w:lang w:val="en-GB" w:eastAsia="zh-CN"/>
              </w:rPr>
              <w:t>Singapore</w:t>
            </w:r>
          </w:p>
        </w:tc>
        <w:tc>
          <w:tcPr>
            <w:tcW w:w="1195" w:type="dxa"/>
            <w:vMerge w:val="restart"/>
            <w:shd w:val="clear" w:color="auto" w:fill="auto"/>
          </w:tcPr>
          <w:p w:rsidR="005B5953" w:rsidRPr="00F03A72" w:rsidRDefault="005B5953" w:rsidP="005B5953">
            <w:pPr>
              <w:rPr>
                <w:rFonts w:eastAsia="SimSun"/>
                <w:sz w:val="20"/>
                <w:szCs w:val="20"/>
                <w:lang w:val="en-GB" w:eastAsia="zh-CN"/>
              </w:rPr>
            </w:pPr>
            <w:r w:rsidRPr="0096316C">
              <w:rPr>
                <w:rFonts w:eastAsia="SimSun"/>
                <w:sz w:val="20"/>
                <w:szCs w:val="20"/>
                <w:lang w:val="en-GB" w:eastAsia="zh-CN"/>
              </w:rPr>
              <w:t>IDA, Singapore</w:t>
            </w: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900MHz</w:t>
            </w:r>
          </w:p>
          <w:p w:rsidR="005B5953" w:rsidRPr="0096316C"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882 MHz ~ 887 MHz</w:t>
            </w:r>
            <w:r>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927 MHZ ~ 932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EGSM</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900MHz</w:t>
            </w:r>
          </w:p>
          <w:p w:rsidR="005B5953" w:rsidRPr="0096316C"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890 MHz ~ 915 MHz</w:t>
            </w:r>
            <w:r>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935 MHz ~ 960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GSM900</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1800MHz</w:t>
            </w:r>
          </w:p>
          <w:p w:rsidR="005B5953" w:rsidRPr="0096316C"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1710 MHz ~ 1785 MHz</w:t>
            </w:r>
            <w:r>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1805 MHz ~ 1880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GSM 1800, LTE (FDD)</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1900 MHz ~ 1920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2100MHz</w:t>
            </w:r>
          </w:p>
          <w:p w:rsidR="005B5953"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1920 MHz ~ 1980 MHz</w:t>
            </w:r>
            <w:r>
              <w:rPr>
                <w:rFonts w:eastAsia="SimSun" w:hint="eastAsia"/>
                <w:sz w:val="20"/>
                <w:lang w:eastAsia="zh-CN"/>
              </w:rPr>
              <w:t xml:space="preserve">,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2110 MHz ~ 2170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WCDMA, HSPA, HSPA+</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2300 MHz ~ 2350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Technology Neutral</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Pr>
                <w:rFonts w:eastAsia="SimSun" w:hint="eastAsia"/>
                <w:sz w:val="20"/>
                <w:lang w:eastAsia="zh-CN"/>
              </w:rPr>
              <w:t>2.5GHz</w:t>
            </w:r>
          </w:p>
          <w:p w:rsidR="005B5953" w:rsidRPr="0096316C" w:rsidRDefault="005B5953" w:rsidP="005B5953">
            <w:pPr>
              <w:pStyle w:val="ListParagraph"/>
              <w:ind w:left="960"/>
              <w:rPr>
                <w:rFonts w:eastAsia="SimSun"/>
                <w:sz w:val="20"/>
                <w:lang w:eastAsia="zh-CN"/>
              </w:rPr>
            </w:pPr>
            <w:r>
              <w:rPr>
                <w:rFonts w:eastAsia="SimSun" w:hint="eastAsia"/>
                <w:sz w:val="20"/>
                <w:lang w:eastAsia="zh-CN"/>
              </w:rPr>
              <w:t>(</w:t>
            </w:r>
            <w:r w:rsidRPr="0096316C">
              <w:rPr>
                <w:rFonts w:eastAsia="SimSun"/>
                <w:sz w:val="20"/>
                <w:lang w:eastAsia="zh-CN"/>
              </w:rPr>
              <w:t>UL: 2500 MHz ~ 2570 MHz</w:t>
            </w:r>
            <w:r>
              <w:rPr>
                <w:rFonts w:eastAsia="SimSun" w:hint="eastAsia"/>
                <w:sz w:val="20"/>
                <w:lang w:eastAsia="zh-CN"/>
              </w:rPr>
              <w:t>,</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DL: 2620 MHz ~ 2690 MHz</w:t>
            </w:r>
            <w:r>
              <w:rPr>
                <w:rFonts w:eastAsia="SimSun" w:hint="eastAsia"/>
                <w:sz w:val="20"/>
                <w:lang w:eastAsia="zh-CN"/>
              </w:rPr>
              <w:t>)</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Technology Neutral</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r w:rsidR="005B5953" w:rsidRPr="00220440" w:rsidTr="005B5953">
        <w:trPr>
          <w:trHeight w:val="188"/>
        </w:trPr>
        <w:tc>
          <w:tcPr>
            <w:tcW w:w="1230" w:type="dxa"/>
            <w:vMerge/>
            <w:shd w:val="clear" w:color="auto" w:fill="auto"/>
          </w:tcPr>
          <w:p w:rsidR="005B5953" w:rsidRPr="0096316C" w:rsidRDefault="005B5953" w:rsidP="005B5953">
            <w:pPr>
              <w:rPr>
                <w:rFonts w:eastAsia="SimSun"/>
                <w:sz w:val="20"/>
                <w:szCs w:val="20"/>
                <w:lang w:val="en-GB" w:eastAsia="zh-CN"/>
              </w:rPr>
            </w:pPr>
          </w:p>
        </w:tc>
        <w:tc>
          <w:tcPr>
            <w:tcW w:w="1195" w:type="dxa"/>
            <w:vMerge/>
            <w:shd w:val="clear" w:color="auto" w:fill="auto"/>
          </w:tcPr>
          <w:p w:rsidR="005B5953" w:rsidRPr="00F03A72" w:rsidRDefault="005B5953" w:rsidP="005B5953">
            <w:pPr>
              <w:rPr>
                <w:rFonts w:eastAsia="SimSun"/>
                <w:sz w:val="20"/>
                <w:szCs w:val="20"/>
                <w:lang w:val="en-GB" w:eastAsia="zh-CN"/>
              </w:rPr>
            </w:pPr>
          </w:p>
        </w:tc>
        <w:tc>
          <w:tcPr>
            <w:tcW w:w="3827" w:type="dxa"/>
            <w:shd w:val="clear" w:color="auto" w:fill="auto"/>
          </w:tcPr>
          <w:p w:rsidR="005B5953" w:rsidRDefault="005B5953" w:rsidP="005B5953">
            <w:pPr>
              <w:pStyle w:val="ListParagraph"/>
              <w:ind w:left="960"/>
              <w:rPr>
                <w:rFonts w:eastAsia="SimSun"/>
                <w:sz w:val="20"/>
                <w:lang w:eastAsia="zh-CN"/>
              </w:rPr>
            </w:pPr>
            <w:r w:rsidRPr="0096316C">
              <w:rPr>
                <w:rFonts w:eastAsia="SimSun"/>
                <w:sz w:val="20"/>
                <w:lang w:eastAsia="zh-CN"/>
              </w:rPr>
              <w:t xml:space="preserve">TDD: </w:t>
            </w:r>
          </w:p>
          <w:p w:rsidR="005B5953" w:rsidRPr="0096316C" w:rsidRDefault="005B5953" w:rsidP="005B5953">
            <w:pPr>
              <w:pStyle w:val="ListParagraph"/>
              <w:ind w:left="960"/>
              <w:rPr>
                <w:rFonts w:eastAsia="SimSun"/>
                <w:sz w:val="20"/>
                <w:lang w:eastAsia="zh-CN"/>
              </w:rPr>
            </w:pPr>
            <w:r w:rsidRPr="0096316C">
              <w:rPr>
                <w:rFonts w:eastAsia="SimSun"/>
                <w:sz w:val="20"/>
                <w:lang w:eastAsia="zh-CN"/>
              </w:rPr>
              <w:t>2570 MHz ~ 2620 MHz</w:t>
            </w:r>
          </w:p>
        </w:tc>
        <w:tc>
          <w:tcPr>
            <w:tcW w:w="4678" w:type="dxa"/>
            <w:shd w:val="clear" w:color="auto" w:fill="auto"/>
          </w:tcPr>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Currently used:</w:t>
            </w:r>
            <w:r w:rsidRPr="0096316C">
              <w:rPr>
                <w:rFonts w:eastAsia="SimSun"/>
                <w:sz w:val="20"/>
                <w:szCs w:val="20"/>
                <w:lang w:val="en-GB" w:eastAsia="zh-CN"/>
              </w:rPr>
              <w:t xml:space="preserve"> Technology Neutral</w:t>
            </w:r>
          </w:p>
          <w:p w:rsidR="005B5953" w:rsidRPr="0096316C" w:rsidRDefault="005B5953" w:rsidP="005B5953">
            <w:pPr>
              <w:rPr>
                <w:rFonts w:eastAsia="SimSun"/>
                <w:sz w:val="20"/>
                <w:szCs w:val="20"/>
                <w:lang w:val="en-GB" w:eastAsia="zh-CN"/>
              </w:rPr>
            </w:pPr>
            <w:r w:rsidRPr="0096316C">
              <w:rPr>
                <w:rFonts w:eastAsia="SimSun" w:hint="eastAsia"/>
                <w:sz w:val="20"/>
                <w:szCs w:val="20"/>
                <w:lang w:val="en-GB" w:eastAsia="zh-CN"/>
              </w:rPr>
              <w:t>Planned:</w:t>
            </w:r>
            <w:r w:rsidRPr="0096316C">
              <w:rPr>
                <w:rFonts w:eastAsia="SimSun"/>
                <w:sz w:val="20"/>
                <w:szCs w:val="20"/>
                <w:lang w:val="en-GB" w:eastAsia="zh-CN"/>
              </w:rPr>
              <w:t xml:space="preserve"> Technology Neutral</w:t>
            </w:r>
          </w:p>
        </w:tc>
        <w:tc>
          <w:tcPr>
            <w:tcW w:w="2410" w:type="dxa"/>
          </w:tcPr>
          <w:p w:rsidR="005B5953" w:rsidRDefault="005B5953" w:rsidP="005B5953">
            <w:pPr>
              <w:rPr>
                <w:rFonts w:eastAsia="SimSun"/>
                <w:sz w:val="20"/>
                <w:szCs w:val="20"/>
                <w:lang w:val="en-GB" w:eastAsia="zh-CN"/>
              </w:rPr>
            </w:pPr>
          </w:p>
        </w:tc>
      </w:tr>
    </w:tbl>
    <w:p w:rsidR="005B5953" w:rsidRDefault="005B5953" w:rsidP="005B5953">
      <w:pPr>
        <w:overflowPunct w:val="0"/>
        <w:autoSpaceDE w:val="0"/>
        <w:autoSpaceDN w:val="0"/>
        <w:adjustRightInd w:val="0"/>
        <w:jc w:val="both"/>
        <w:textAlignment w:val="baseline"/>
        <w:rPr>
          <w:rFonts w:eastAsia="HGGothicM"/>
          <w:lang w:val="en-GB"/>
        </w:rPr>
      </w:pPr>
    </w:p>
    <w:p w:rsidR="005B5953" w:rsidRDefault="005B5953" w:rsidP="005B5953">
      <w:pPr>
        <w:overflowPunct w:val="0"/>
        <w:autoSpaceDE w:val="0"/>
        <w:autoSpaceDN w:val="0"/>
        <w:adjustRightInd w:val="0"/>
        <w:jc w:val="both"/>
        <w:textAlignment w:val="baseline"/>
        <w:rPr>
          <w:rFonts w:eastAsia="HGGothicM"/>
          <w:lang w:val="en-GB"/>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In addition to the cellular technologies listed in Q24, what kind of other Radio Access </w:t>
      </w:r>
      <w:proofErr w:type="gramStart"/>
      <w:r w:rsidRPr="008074C4">
        <w:rPr>
          <w:rFonts w:eastAsia="HGGothicM"/>
          <w:lang w:val="en-GB"/>
        </w:rPr>
        <w:t>Technologies(</w:t>
      </w:r>
      <w:proofErr w:type="gramEnd"/>
      <w:r w:rsidRPr="008074C4">
        <w:rPr>
          <w:rFonts w:eastAsia="HGGothicM"/>
          <w:lang w:val="en-GB"/>
        </w:rPr>
        <w:t xml:space="preserve">RATs) (e.g. </w:t>
      </w:r>
      <w:proofErr w:type="spellStart"/>
      <w:r w:rsidRPr="008074C4">
        <w:rPr>
          <w:rFonts w:eastAsia="HGGothicM"/>
          <w:lang w:val="en-GB"/>
        </w:rPr>
        <w:t>WiFi</w:t>
      </w:r>
      <w:proofErr w:type="spellEnd"/>
      <w:r w:rsidRPr="008074C4">
        <w:rPr>
          <w:rFonts w:eastAsia="HGGothicM"/>
          <w:lang w:val="en-GB"/>
        </w:rPr>
        <w:t xml:space="preserve">,) are used for your mobile network? Please provide detail information on the RATs and their purposes in your mobile network?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8"/>
        <w:gridCol w:w="1456"/>
        <w:gridCol w:w="1592"/>
        <w:gridCol w:w="3686"/>
        <w:gridCol w:w="6520"/>
      </w:tblGrid>
      <w:tr w:rsidR="008074C4" w:rsidRPr="008074C4" w:rsidTr="00613D32">
        <w:trPr>
          <w:trHeight w:val="315"/>
        </w:trPr>
        <w:tc>
          <w:tcPr>
            <w:tcW w:w="253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5278"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6520"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592"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368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6520"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35"/>
        </w:trPr>
        <w:tc>
          <w:tcPr>
            <w:tcW w:w="1078" w:type="dxa"/>
            <w:vMerge/>
            <w:shd w:val="clear" w:color="auto" w:fill="auto"/>
          </w:tcPr>
          <w:p w:rsidR="008074C4" w:rsidRPr="008074C4" w:rsidRDefault="008074C4" w:rsidP="008074C4">
            <w:pPr>
              <w:rPr>
                <w:rFonts w:eastAsia="Times New Roman"/>
                <w:b/>
                <w:bCs/>
                <w:sz w:val="20"/>
                <w:szCs w:val="20"/>
                <w:lang w:val="en-GB"/>
              </w:rPr>
            </w:pPr>
          </w:p>
        </w:tc>
        <w:tc>
          <w:tcPr>
            <w:tcW w:w="1456" w:type="dxa"/>
            <w:vMerge/>
            <w:shd w:val="clear" w:color="auto" w:fill="auto"/>
          </w:tcPr>
          <w:p w:rsidR="008074C4" w:rsidRPr="008074C4" w:rsidRDefault="008074C4" w:rsidP="008074C4">
            <w:pPr>
              <w:rPr>
                <w:rFonts w:eastAsia="Times New Roman"/>
                <w:b/>
                <w:bCs/>
                <w:sz w:val="20"/>
                <w:szCs w:val="20"/>
                <w:lang w:val="en-GB"/>
              </w:rPr>
            </w:pPr>
          </w:p>
        </w:tc>
        <w:tc>
          <w:tcPr>
            <w:tcW w:w="159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 RATs</w:t>
            </w:r>
          </w:p>
        </w:tc>
        <w:tc>
          <w:tcPr>
            <w:tcW w:w="368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Purposes</w:t>
            </w:r>
          </w:p>
        </w:tc>
        <w:tc>
          <w:tcPr>
            <w:tcW w:w="6520"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592" w:type="dxa"/>
            <w:shd w:val="clear" w:color="auto" w:fill="auto"/>
          </w:tcPr>
          <w:p w:rsidR="008074C4" w:rsidRPr="008074C4" w:rsidRDefault="008074C4" w:rsidP="008074C4">
            <w:pPr>
              <w:jc w:val="center"/>
              <w:rPr>
                <w:rFonts w:eastAsia="Times New Roman"/>
                <w:sz w:val="20"/>
                <w:szCs w:val="20"/>
                <w:lang w:val="en-GB"/>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Times New Roman"/>
                <w:sz w:val="20"/>
                <w:szCs w:val="20"/>
                <w:lang w:val="en-GB"/>
              </w:rPr>
            </w:pPr>
            <w:r w:rsidRPr="008074C4">
              <w:rPr>
                <w:rFonts w:eastAsia="SimSun"/>
                <w:sz w:val="20"/>
                <w:szCs w:val="20"/>
                <w:lang w:val="en-GB" w:eastAsia="zh-CN"/>
              </w:rPr>
              <w:t>data</w:t>
            </w:r>
            <w:r w:rsidRPr="008074C4">
              <w:rPr>
                <w:rFonts w:eastAsia="SimSun" w:hint="eastAsia"/>
                <w:sz w:val="20"/>
                <w:szCs w:val="20"/>
                <w:lang w:val="en-GB" w:eastAsia="zh-CN"/>
              </w:rPr>
              <w:t xml:space="preserve"> offload</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T</w:t>
            </w:r>
            <w:r w:rsidRPr="008074C4">
              <w:rPr>
                <w:rFonts w:eastAsia="SimSun" w:hint="eastAsia"/>
                <w:sz w:val="20"/>
                <w:szCs w:val="20"/>
                <w:lang w:val="en-GB" w:eastAsia="zh-CN"/>
              </w:rPr>
              <w:t>raffic offload</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WLAN</w:t>
            </w:r>
          </w:p>
        </w:tc>
        <w:tc>
          <w:tcPr>
            <w:tcW w:w="3686"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complentary</w:t>
            </w:r>
            <w:proofErr w:type="spellEnd"/>
            <w:r w:rsidRPr="008074C4">
              <w:rPr>
                <w:rFonts w:eastAsia="SimSun" w:hint="eastAsia"/>
                <w:sz w:val="20"/>
                <w:szCs w:val="20"/>
                <w:lang w:val="en-GB" w:eastAsia="zh-CN"/>
              </w:rPr>
              <w:t xml:space="preserve"> for 3G service</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distribute the data service</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652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1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H</w:t>
            </w:r>
            <w:r w:rsidRPr="008074C4">
              <w:rPr>
                <w:rFonts w:eastAsia="SimSun" w:hint="eastAsia"/>
                <w:sz w:val="20"/>
                <w:szCs w:val="20"/>
                <w:lang w:val="en-GB" w:eastAsia="zh-CN"/>
              </w:rPr>
              <w:t>otspot</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81"/>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Data Off-load</w:t>
            </w:r>
          </w:p>
        </w:tc>
        <w:tc>
          <w:tcPr>
            <w:tcW w:w="6520" w:type="dxa"/>
            <w:shd w:val="clear" w:color="auto" w:fill="auto"/>
          </w:tcPr>
          <w:p w:rsidR="008074C4" w:rsidRPr="008074C4" w:rsidRDefault="008074C4" w:rsidP="008074C4">
            <w:pPr>
              <w:rPr>
                <w:rFonts w:eastAsia="SimSun"/>
                <w:sz w:val="20"/>
                <w:szCs w:val="20"/>
                <w:lang w:val="en-GB" w:eastAsia="zh-CN"/>
              </w:rPr>
            </w:pPr>
            <w:proofErr w:type="gramStart"/>
            <w:r w:rsidRPr="008074C4">
              <w:rPr>
                <w:rFonts w:eastAsia="SimSun" w:hint="eastAsia"/>
                <w:sz w:val="20"/>
                <w:szCs w:val="20"/>
                <w:lang w:val="en-GB" w:eastAsia="zh-CN"/>
              </w:rPr>
              <w:t>b</w:t>
            </w:r>
            <w:proofErr w:type="gramEnd"/>
            <w:r w:rsidRPr="008074C4">
              <w:rPr>
                <w:rFonts w:eastAsia="SimSun" w:hint="eastAsia"/>
                <w:sz w:val="20"/>
                <w:szCs w:val="20"/>
                <w:lang w:val="en-GB" w:eastAsia="zh-CN"/>
              </w:rPr>
              <w:t>): Data Off-load&lt;</w:t>
            </w:r>
            <w:r w:rsidRPr="008074C4">
              <w:t xml:space="preserve"> </w:t>
            </w:r>
            <w:r w:rsidRPr="008074C4">
              <w:rPr>
                <w:rFonts w:eastAsia="SimSun"/>
                <w:sz w:val="20"/>
                <w:szCs w:val="20"/>
                <w:lang w:val="en-GB" w:eastAsia="zh-CN"/>
              </w:rPr>
              <w:t xml:space="preserve">Additional Comment: KDDI provides the handset supporting both </w:t>
            </w:r>
            <w:proofErr w:type="spellStart"/>
            <w:r w:rsidRPr="008074C4">
              <w:rPr>
                <w:rFonts w:eastAsia="SimSun"/>
                <w:sz w:val="20"/>
                <w:szCs w:val="20"/>
                <w:lang w:val="en-GB" w:eastAsia="zh-CN"/>
              </w:rPr>
              <w:t>WiMAX</w:t>
            </w:r>
            <w:proofErr w:type="spellEnd"/>
            <w:r w:rsidRPr="008074C4">
              <w:rPr>
                <w:rFonts w:eastAsia="SimSun"/>
                <w:sz w:val="20"/>
                <w:szCs w:val="20"/>
                <w:lang w:val="en-GB" w:eastAsia="zh-CN"/>
              </w:rPr>
              <w:t xml:space="preserve"> and CDMA2000 handset for the purpose of data off-load. </w:t>
            </w:r>
            <w:proofErr w:type="spellStart"/>
            <w:r w:rsidRPr="008074C4">
              <w:rPr>
                <w:rFonts w:eastAsia="SimSun"/>
                <w:sz w:val="20"/>
                <w:szCs w:val="20"/>
                <w:lang w:val="en-GB" w:eastAsia="zh-CN"/>
              </w:rPr>
              <w:t>WiMAX</w:t>
            </w:r>
            <w:proofErr w:type="spellEnd"/>
            <w:r w:rsidRPr="008074C4">
              <w:rPr>
                <w:rFonts w:eastAsia="SimSun"/>
                <w:sz w:val="20"/>
                <w:szCs w:val="20"/>
                <w:lang w:val="en-GB" w:eastAsia="zh-CN"/>
              </w:rPr>
              <w:t xml:space="preserve"> service is provided by UQ communications, which is one of affiliated companies of KDDI, </w:t>
            </w:r>
            <w:proofErr w:type="spellStart"/>
            <w:r w:rsidRPr="008074C4">
              <w:rPr>
                <w:rFonts w:eastAsia="SimSun"/>
                <w:sz w:val="20"/>
                <w:szCs w:val="20"/>
                <w:lang w:val="en-GB" w:eastAsia="zh-CN"/>
              </w:rPr>
              <w:t>WiMAX</w:t>
            </w:r>
            <w:proofErr w:type="spellEnd"/>
            <w:r w:rsidRPr="008074C4">
              <w:rPr>
                <w:rFonts w:eastAsia="SimSun"/>
                <w:sz w:val="20"/>
                <w:szCs w:val="20"/>
                <w:lang w:val="en-GB" w:eastAsia="zh-CN"/>
              </w:rPr>
              <w:t xml:space="preserve"> is MVNO service in this case.</w:t>
            </w:r>
            <w:r w:rsidRPr="008074C4">
              <w:rPr>
                <w:rFonts w:eastAsia="SimSun" w:hint="eastAsia"/>
                <w:sz w:val="20"/>
                <w:szCs w:val="20"/>
                <w:lang w:val="en-GB" w:eastAsia="zh-CN"/>
              </w:rPr>
              <w:t>&gt;</w:t>
            </w: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Data offload from mobile network</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652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652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 xml:space="preserve">Traffic </w:t>
            </w:r>
            <w:proofErr w:type="spellStart"/>
            <w:r w:rsidRPr="008074C4">
              <w:rPr>
                <w:rFonts w:eastAsia="SimSun"/>
                <w:sz w:val="20"/>
                <w:szCs w:val="20"/>
                <w:lang w:val="en-GB" w:eastAsia="zh-CN"/>
              </w:rPr>
              <w:t>Offloding</w:t>
            </w:r>
            <w:proofErr w:type="spellEnd"/>
          </w:p>
        </w:tc>
        <w:tc>
          <w:tcPr>
            <w:tcW w:w="6520"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652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Enhanced small cell for LTE</w:t>
            </w:r>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Increase capacity and enhance coverage</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Hot spot</w:t>
            </w:r>
            <w:r w:rsidRPr="008074C4">
              <w:rPr>
                <w:rFonts w:eastAsia="SimSun" w:hint="eastAsia"/>
                <w:sz w:val="20"/>
                <w:szCs w:val="20"/>
                <w:lang w:val="en-GB" w:eastAsia="zh-CN"/>
              </w:rPr>
              <w:tab/>
            </w:r>
            <w:r w:rsidRPr="008074C4">
              <w:rPr>
                <w:rFonts w:eastAsia="SimSun"/>
                <w:sz w:val="20"/>
                <w:szCs w:val="20"/>
                <w:lang w:val="en-GB" w:eastAsia="zh-CN"/>
              </w:rPr>
              <w:t xml:space="preserve"> and offload data from Mobile Network</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592" w:type="dxa"/>
            <w:shd w:val="clear" w:color="auto" w:fill="auto"/>
          </w:tcPr>
          <w:p w:rsidR="008074C4" w:rsidRPr="008074C4" w:rsidRDefault="00A54C00" w:rsidP="008074C4">
            <w:pPr>
              <w:jc w:val="center"/>
              <w:rPr>
                <w:rFonts w:eastAsia="SimSun"/>
                <w:sz w:val="20"/>
                <w:szCs w:val="20"/>
                <w:lang w:val="en-GB" w:eastAsia="zh-CN"/>
              </w:rPr>
            </w:pPr>
            <w:r>
              <w:rPr>
                <w:rFonts w:eastAsia="SimSun"/>
                <w:sz w:val="20"/>
                <w:szCs w:val="20"/>
                <w:lang w:val="en-GB" w:eastAsia="zh-CN"/>
              </w:rPr>
              <w:t>RLAN</w:t>
            </w:r>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Data Offloading</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N/A</w:t>
            </w:r>
          </w:p>
        </w:tc>
        <w:tc>
          <w:tcPr>
            <w:tcW w:w="652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Hot spot</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592" w:type="dxa"/>
            <w:shd w:val="clear" w:color="auto" w:fill="auto"/>
          </w:tcPr>
          <w:p w:rsidR="008074C4" w:rsidRPr="008074C4" w:rsidRDefault="008074C4" w:rsidP="008074C4">
            <w:pPr>
              <w:jc w:val="center"/>
              <w:rPr>
                <w:rFonts w:eastAsia="SimSun"/>
                <w:sz w:val="20"/>
                <w:szCs w:val="20"/>
                <w:lang w:val="en-GB" w:eastAsia="zh-CN"/>
              </w:rPr>
            </w:pPr>
            <w:proofErr w:type="spellStart"/>
            <w:r w:rsidRPr="008074C4">
              <w:rPr>
                <w:rFonts w:eastAsia="SimSun" w:hint="eastAsia"/>
                <w:sz w:val="20"/>
                <w:szCs w:val="20"/>
                <w:lang w:val="en-GB" w:eastAsia="zh-CN"/>
              </w:rPr>
              <w:t>Wifi</w:t>
            </w:r>
            <w:proofErr w:type="spellEnd"/>
          </w:p>
        </w:tc>
        <w:tc>
          <w:tcPr>
            <w:tcW w:w="368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sz w:val="20"/>
                <w:szCs w:val="20"/>
                <w:lang w:val="en-GB" w:eastAsia="zh-CN"/>
              </w:rPr>
              <w:t xml:space="preserve">To offload heavy traffic and complement typical data usage in </w:t>
            </w:r>
            <w:proofErr w:type="spellStart"/>
            <w:r w:rsidRPr="008074C4">
              <w:rPr>
                <w:rFonts w:eastAsia="SimSun"/>
                <w:sz w:val="20"/>
                <w:szCs w:val="20"/>
                <w:lang w:val="en-GB" w:eastAsia="zh-CN"/>
              </w:rPr>
              <w:t>celluar</w:t>
            </w:r>
            <w:proofErr w:type="spellEnd"/>
            <w:r w:rsidRPr="008074C4">
              <w:rPr>
                <w:rFonts w:eastAsia="SimSun"/>
                <w:sz w:val="20"/>
                <w:szCs w:val="20"/>
                <w:lang w:val="en-GB" w:eastAsia="zh-CN"/>
              </w:rPr>
              <w:t xml:space="preserve"> technologies</w:t>
            </w:r>
          </w:p>
        </w:tc>
        <w:tc>
          <w:tcPr>
            <w:tcW w:w="6520"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592" w:type="dxa"/>
            <w:shd w:val="clear" w:color="auto" w:fill="auto"/>
          </w:tcPr>
          <w:p w:rsidR="008074C4" w:rsidRPr="008074C4" w:rsidRDefault="008074C4" w:rsidP="008074C4">
            <w:pPr>
              <w:jc w:val="center"/>
              <w:rPr>
                <w:rFonts w:eastAsia="SimSun"/>
                <w:sz w:val="20"/>
                <w:szCs w:val="20"/>
                <w:lang w:val="en-GB" w:eastAsia="zh-CN"/>
              </w:rPr>
            </w:pPr>
          </w:p>
        </w:tc>
        <w:tc>
          <w:tcPr>
            <w:tcW w:w="3686" w:type="dxa"/>
            <w:shd w:val="clear" w:color="auto" w:fill="auto"/>
          </w:tcPr>
          <w:p w:rsidR="008074C4" w:rsidRPr="008074C4" w:rsidRDefault="008074C4" w:rsidP="008074C4">
            <w:pPr>
              <w:jc w:val="center"/>
              <w:rPr>
                <w:rFonts w:eastAsia="SimSun"/>
                <w:sz w:val="20"/>
                <w:szCs w:val="20"/>
                <w:lang w:val="en-GB" w:eastAsia="zh-CN"/>
              </w:rPr>
            </w:pPr>
          </w:p>
        </w:tc>
        <w:tc>
          <w:tcPr>
            <w:tcW w:w="6520"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are your main technical and operational concerns when migrating to new cellular technologies (e.g., HSPA, LTE and etc.)? If necessary please provide detail descriptions.</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428"/>
        <w:gridCol w:w="1175"/>
        <w:gridCol w:w="882"/>
        <w:gridCol w:w="966"/>
        <w:gridCol w:w="1329"/>
        <w:gridCol w:w="882"/>
        <w:gridCol w:w="1666"/>
        <w:gridCol w:w="1041"/>
        <w:gridCol w:w="3827"/>
      </w:tblGrid>
      <w:tr w:rsidR="008074C4" w:rsidRPr="008074C4" w:rsidTr="00613D32">
        <w:trPr>
          <w:trHeight w:val="315"/>
        </w:trPr>
        <w:tc>
          <w:tcPr>
            <w:tcW w:w="256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941" w:type="dxa"/>
            <w:gridSpan w:val="7"/>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82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cantSplit/>
          <w:trHeight w:val="70"/>
        </w:trPr>
        <w:tc>
          <w:tcPr>
            <w:tcW w:w="1136"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Country</w:t>
            </w:r>
          </w:p>
        </w:tc>
        <w:tc>
          <w:tcPr>
            <w:tcW w:w="1428"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 xml:space="preserve">Organization </w:t>
            </w:r>
            <w:r w:rsidRPr="008074C4">
              <w:rPr>
                <w:rFonts w:eastAsia="Times New Roman"/>
                <w:b/>
                <w:bCs/>
                <w:sz w:val="20"/>
                <w:szCs w:val="20"/>
                <w:lang w:val="en-GB"/>
              </w:rPr>
              <w:lastRenderedPageBreak/>
              <w:t>Name</w:t>
            </w:r>
          </w:p>
        </w:tc>
        <w:tc>
          <w:tcPr>
            <w:tcW w:w="1175" w:type="dxa"/>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lastRenderedPageBreak/>
              <w:t>a)</w:t>
            </w:r>
          </w:p>
        </w:tc>
        <w:tc>
          <w:tcPr>
            <w:tcW w:w="882" w:type="dxa"/>
          </w:tcPr>
          <w:p w:rsidR="008074C4" w:rsidRPr="008074C4" w:rsidRDefault="008074C4" w:rsidP="008074C4">
            <w:pPr>
              <w:jc w:val="center"/>
            </w:pPr>
            <w:r w:rsidRPr="008074C4">
              <w:rPr>
                <w:rFonts w:eastAsia="SimSun" w:hint="eastAsia"/>
                <w:b/>
                <w:bCs/>
                <w:sz w:val="20"/>
                <w:szCs w:val="20"/>
                <w:lang w:val="en-GB" w:eastAsia="zh-CN"/>
              </w:rPr>
              <w:t>b)</w:t>
            </w:r>
          </w:p>
        </w:tc>
        <w:tc>
          <w:tcPr>
            <w:tcW w:w="96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329"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88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166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f)</w:t>
            </w:r>
          </w:p>
        </w:tc>
        <w:tc>
          <w:tcPr>
            <w:tcW w:w="104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g)</w:t>
            </w:r>
          </w:p>
        </w:tc>
        <w:tc>
          <w:tcPr>
            <w:tcW w:w="3827"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cantSplit/>
          <w:trHeight w:val="183"/>
        </w:trPr>
        <w:tc>
          <w:tcPr>
            <w:tcW w:w="1136" w:type="dxa"/>
            <w:vMerge/>
            <w:shd w:val="clear" w:color="auto" w:fill="auto"/>
          </w:tcPr>
          <w:p w:rsidR="008074C4" w:rsidRPr="008074C4" w:rsidRDefault="008074C4" w:rsidP="008074C4">
            <w:pPr>
              <w:jc w:val="center"/>
              <w:rPr>
                <w:rFonts w:eastAsia="Times New Roman"/>
                <w:b/>
                <w:bCs/>
                <w:sz w:val="20"/>
                <w:szCs w:val="20"/>
                <w:lang w:val="en-GB"/>
              </w:rPr>
            </w:pPr>
          </w:p>
        </w:tc>
        <w:tc>
          <w:tcPr>
            <w:tcW w:w="1428" w:type="dxa"/>
            <w:vMerge/>
            <w:shd w:val="clear" w:color="auto" w:fill="auto"/>
          </w:tcPr>
          <w:p w:rsidR="008074C4" w:rsidRPr="008074C4" w:rsidRDefault="008074C4" w:rsidP="008074C4">
            <w:pPr>
              <w:jc w:val="center"/>
              <w:rPr>
                <w:rFonts w:eastAsia="Times New Roman"/>
                <w:b/>
                <w:bCs/>
                <w:sz w:val="20"/>
                <w:szCs w:val="20"/>
                <w:lang w:val="en-GB"/>
              </w:rPr>
            </w:pPr>
          </w:p>
        </w:tc>
        <w:tc>
          <w:tcPr>
            <w:tcW w:w="1175"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Spectrum availability</w:t>
            </w:r>
          </w:p>
        </w:tc>
        <w:tc>
          <w:tcPr>
            <w:tcW w:w="882" w:type="dxa"/>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Smooth transition</w:t>
            </w:r>
          </w:p>
        </w:tc>
        <w:tc>
          <w:tcPr>
            <w:tcW w:w="96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Network deployment</w:t>
            </w:r>
          </w:p>
        </w:tc>
        <w:tc>
          <w:tcPr>
            <w:tcW w:w="132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Network management and operation</w:t>
            </w:r>
          </w:p>
        </w:tc>
        <w:tc>
          <w:tcPr>
            <w:tcW w:w="88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Quality of Service</w:t>
            </w:r>
          </w:p>
        </w:tc>
        <w:tc>
          <w:tcPr>
            <w:tcW w:w="166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Interference issues with other systems in the adjacent bands</w:t>
            </w:r>
          </w:p>
        </w:tc>
        <w:tc>
          <w:tcPr>
            <w:tcW w:w="1041"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b/>
                <w:bCs/>
                <w:sz w:val="20"/>
                <w:szCs w:val="20"/>
                <w:lang w:val="en-GB" w:eastAsia="zh-CN"/>
              </w:rPr>
              <w:t>Other concerns:</w:t>
            </w:r>
          </w:p>
        </w:tc>
        <w:tc>
          <w:tcPr>
            <w:tcW w:w="3827"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255"/>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China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175" w:type="dxa"/>
          </w:tcPr>
          <w:p w:rsidR="008074C4" w:rsidRPr="008074C4" w:rsidRDefault="008074C4" w:rsidP="008074C4">
            <w:pPr>
              <w:jc w:val="center"/>
              <w:rPr>
                <w:rFonts w:eastAsia="SimSun"/>
                <w:sz w:val="20"/>
                <w:szCs w:val="20"/>
                <w:lang w:val="en-GB" w:eastAsia="zh-CN"/>
              </w:rPr>
            </w:pPr>
          </w:p>
        </w:tc>
        <w:tc>
          <w:tcPr>
            <w:tcW w:w="882" w:type="dxa"/>
          </w:tcPr>
          <w:p w:rsidR="008074C4" w:rsidRPr="008074C4" w:rsidRDefault="008074C4" w:rsidP="008074C4">
            <w:pPr>
              <w:jc w:val="center"/>
              <w:rPr>
                <w:rFonts w:eastAsia="SimSun"/>
                <w:color w:val="548DD4"/>
                <w:sz w:val="20"/>
                <w:szCs w:val="20"/>
                <w:lang w:val="en-GB" w:eastAsia="zh-CN"/>
              </w:rPr>
            </w:pPr>
            <w:r w:rsidRPr="008074C4">
              <w:rPr>
                <w:rFonts w:eastAsia="SimSun" w:hint="eastAsia"/>
                <w:sz w:val="20"/>
                <w:szCs w:val="20"/>
                <w:lang w:val="en-GB" w:eastAsia="zh-CN"/>
              </w:rPr>
              <w:t>X</w:t>
            </w:r>
          </w:p>
        </w:tc>
        <w:tc>
          <w:tcPr>
            <w:tcW w:w="966" w:type="dxa"/>
            <w:shd w:val="clear" w:color="auto" w:fill="auto"/>
          </w:tcPr>
          <w:p w:rsidR="008074C4" w:rsidRPr="008074C4" w:rsidRDefault="008074C4" w:rsidP="008074C4">
            <w:pPr>
              <w:jc w:val="center"/>
              <w:rPr>
                <w:rFonts w:eastAsia="Times New Roman"/>
                <w:color w:val="548DD4"/>
                <w:sz w:val="20"/>
                <w:szCs w:val="20"/>
                <w:lang w:val="en-GB"/>
              </w:rPr>
            </w:pPr>
          </w:p>
        </w:tc>
        <w:tc>
          <w:tcPr>
            <w:tcW w:w="1329" w:type="dxa"/>
            <w:shd w:val="clear" w:color="auto" w:fill="auto"/>
          </w:tcPr>
          <w:p w:rsidR="008074C4" w:rsidRPr="008074C4" w:rsidRDefault="008074C4" w:rsidP="008074C4">
            <w:pPr>
              <w:jc w:val="center"/>
              <w:rPr>
                <w:rFonts w:eastAsia="SimSun"/>
                <w:color w:val="548DD4"/>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SimSun"/>
                <w:sz w:val="20"/>
                <w:szCs w:val="20"/>
                <w:lang w:val="en-GB" w:eastAsia="zh-CN"/>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2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color w:val="548DD4"/>
                <w:sz w:val="20"/>
                <w:szCs w:val="20"/>
                <w:lang w:val="en-GB" w:eastAsia="zh-CN"/>
              </w:rPr>
            </w:pPr>
          </w:p>
        </w:tc>
        <w:tc>
          <w:tcPr>
            <w:tcW w:w="966" w:type="dxa"/>
            <w:shd w:val="clear" w:color="auto" w:fill="auto"/>
          </w:tcPr>
          <w:p w:rsidR="008074C4" w:rsidRPr="008074C4" w:rsidRDefault="008074C4" w:rsidP="008074C4">
            <w:pPr>
              <w:jc w:val="center"/>
              <w:rPr>
                <w:rFonts w:eastAsia="Times New Roman"/>
                <w:color w:val="548DD4"/>
                <w:sz w:val="20"/>
                <w:szCs w:val="20"/>
                <w:lang w:val="en-GB"/>
              </w:rPr>
            </w:pPr>
          </w:p>
        </w:tc>
        <w:tc>
          <w:tcPr>
            <w:tcW w:w="1329" w:type="dxa"/>
            <w:shd w:val="clear" w:color="auto" w:fill="auto"/>
          </w:tcPr>
          <w:p w:rsidR="008074C4" w:rsidRPr="008074C4" w:rsidRDefault="008074C4" w:rsidP="008074C4">
            <w:pPr>
              <w:jc w:val="center"/>
              <w:rPr>
                <w:rFonts w:eastAsia="SimSun"/>
                <w:color w:val="548DD4"/>
                <w:sz w:val="20"/>
                <w:szCs w:val="20"/>
                <w:lang w:val="en-GB" w:eastAsia="zh-CN"/>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55"/>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color w:val="548DD4"/>
                <w:sz w:val="20"/>
                <w:szCs w:val="20"/>
                <w:lang w:val="en-GB" w:eastAsia="zh-CN"/>
              </w:rPr>
            </w:pPr>
          </w:p>
        </w:tc>
        <w:tc>
          <w:tcPr>
            <w:tcW w:w="966" w:type="dxa"/>
            <w:shd w:val="clear" w:color="auto" w:fill="auto"/>
          </w:tcPr>
          <w:p w:rsidR="008074C4" w:rsidRPr="008074C4" w:rsidRDefault="008074C4" w:rsidP="008074C4">
            <w:pPr>
              <w:jc w:val="center"/>
              <w:rPr>
                <w:rFonts w:eastAsia="Times New Roman"/>
                <w:color w:val="548DD4"/>
                <w:sz w:val="20"/>
                <w:szCs w:val="20"/>
                <w:lang w:val="en-GB"/>
              </w:rPr>
            </w:pPr>
          </w:p>
        </w:tc>
        <w:tc>
          <w:tcPr>
            <w:tcW w:w="1329" w:type="dxa"/>
            <w:shd w:val="clear" w:color="auto" w:fill="auto"/>
          </w:tcPr>
          <w:p w:rsidR="008074C4" w:rsidRPr="008074C4" w:rsidRDefault="008074C4" w:rsidP="008074C4">
            <w:pPr>
              <w:jc w:val="center"/>
              <w:rPr>
                <w:rFonts w:eastAsia="SimSun"/>
                <w:color w:val="548DD4"/>
                <w:sz w:val="20"/>
                <w:szCs w:val="20"/>
                <w:lang w:val="en-GB" w:eastAsia="zh-CN"/>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SimSun"/>
                <w:sz w:val="20"/>
                <w:szCs w:val="20"/>
                <w:lang w:val="en-GB" w:eastAsia="zh-CN"/>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55"/>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175" w:type="dxa"/>
          </w:tcPr>
          <w:p w:rsidR="008074C4" w:rsidRPr="008074C4" w:rsidRDefault="008074C4" w:rsidP="008074C4">
            <w:pPr>
              <w:jc w:val="center"/>
              <w:rPr>
                <w:rFonts w:eastAsia="Times New Roman"/>
                <w:sz w:val="20"/>
                <w:szCs w:val="20"/>
                <w:lang w:val="en-GB"/>
              </w:rPr>
            </w:pPr>
          </w:p>
        </w:tc>
        <w:tc>
          <w:tcPr>
            <w:tcW w:w="882" w:type="dxa"/>
          </w:tcPr>
          <w:p w:rsidR="008074C4" w:rsidRPr="008074C4" w:rsidRDefault="008074C4" w:rsidP="008074C4">
            <w:pPr>
              <w:jc w:val="center"/>
              <w:rPr>
                <w:rFonts w:eastAsia="Times New Roman"/>
                <w:sz w:val="20"/>
                <w:szCs w:val="20"/>
                <w:lang w:val="en-GB"/>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28"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Times New Roman"/>
                <w:sz w:val="20"/>
                <w:szCs w:val="20"/>
                <w:lang w:val="en-GB"/>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2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g): Above all</w:t>
            </w:r>
          </w:p>
        </w:tc>
      </w:tr>
      <w:tr w:rsidR="008074C4" w:rsidRPr="008074C4" w:rsidTr="00613D32">
        <w:trPr>
          <w:trHeight w:val="7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28"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Times New Roman"/>
                <w:sz w:val="20"/>
                <w:szCs w:val="20"/>
                <w:lang w:val="en-GB"/>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175" w:type="dxa"/>
          </w:tcPr>
          <w:p w:rsidR="008074C4" w:rsidRPr="008074C4" w:rsidRDefault="008074C4" w:rsidP="008074C4">
            <w:pPr>
              <w:jc w:val="center"/>
              <w:rPr>
                <w:rFonts w:eastAsia="SimSun"/>
                <w:sz w:val="20"/>
                <w:szCs w:val="20"/>
                <w:lang w:val="en-GB" w:eastAsia="zh-CN"/>
              </w:rPr>
            </w:pPr>
          </w:p>
        </w:tc>
        <w:tc>
          <w:tcPr>
            <w:tcW w:w="882" w:type="dxa"/>
          </w:tcPr>
          <w:p w:rsidR="008074C4" w:rsidRPr="008074C4" w:rsidRDefault="008074C4" w:rsidP="008074C4">
            <w:pPr>
              <w:jc w:val="center"/>
              <w:rPr>
                <w:rFonts w:eastAsia="Times New Roman"/>
                <w:sz w:val="20"/>
                <w:szCs w:val="20"/>
                <w:lang w:val="en-GB"/>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175" w:type="dxa"/>
          </w:tcPr>
          <w:p w:rsidR="008074C4" w:rsidRPr="008074C4" w:rsidRDefault="008074C4" w:rsidP="008074C4">
            <w:pPr>
              <w:jc w:val="center"/>
              <w:rPr>
                <w:rFonts w:eastAsia="SimSun"/>
                <w:sz w:val="20"/>
                <w:szCs w:val="20"/>
                <w:lang w:val="en-GB" w:eastAsia="zh-CN"/>
              </w:rPr>
            </w:pPr>
          </w:p>
        </w:tc>
        <w:tc>
          <w:tcPr>
            <w:tcW w:w="882" w:type="dxa"/>
          </w:tcPr>
          <w:p w:rsidR="008074C4" w:rsidRPr="008074C4" w:rsidRDefault="008074C4" w:rsidP="008074C4">
            <w:pPr>
              <w:jc w:val="center"/>
              <w:rPr>
                <w:rFonts w:eastAsia="Times New Roman"/>
                <w:sz w:val="20"/>
                <w:szCs w:val="20"/>
                <w:lang w:val="en-GB"/>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175" w:type="dxa"/>
          </w:tcPr>
          <w:p w:rsidR="008074C4" w:rsidRPr="008074C4" w:rsidRDefault="008074C4" w:rsidP="008074C4">
            <w:pPr>
              <w:jc w:val="center"/>
              <w:rPr>
                <w:rFonts w:eastAsia="SimSun"/>
                <w:sz w:val="20"/>
                <w:szCs w:val="20"/>
                <w:lang w:val="en-GB" w:eastAsia="zh-CN"/>
              </w:rPr>
            </w:pPr>
          </w:p>
        </w:tc>
        <w:tc>
          <w:tcPr>
            <w:tcW w:w="882" w:type="dxa"/>
          </w:tcPr>
          <w:p w:rsidR="008074C4" w:rsidRPr="008074C4" w:rsidRDefault="008074C4" w:rsidP="008074C4">
            <w:pPr>
              <w:jc w:val="center"/>
              <w:rPr>
                <w:rFonts w:eastAsia="Times New Roman"/>
                <w:sz w:val="20"/>
                <w:szCs w:val="20"/>
                <w:lang w:val="en-GB"/>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175" w:type="dxa"/>
          </w:tcPr>
          <w:p w:rsidR="008074C4" w:rsidRPr="008074C4" w:rsidRDefault="008074C4" w:rsidP="008074C4">
            <w:pPr>
              <w:jc w:val="center"/>
              <w:rPr>
                <w:rFonts w:eastAsia="Times New Roman"/>
                <w:sz w:val="20"/>
                <w:szCs w:val="20"/>
                <w:lang w:val="en-GB"/>
              </w:rPr>
            </w:pPr>
          </w:p>
        </w:tc>
        <w:tc>
          <w:tcPr>
            <w:tcW w:w="882" w:type="dxa"/>
          </w:tcPr>
          <w:p w:rsidR="008074C4" w:rsidRPr="008074C4" w:rsidRDefault="008074C4" w:rsidP="008074C4">
            <w:pPr>
              <w:jc w:val="center"/>
              <w:rPr>
                <w:rFonts w:eastAsia="Times New Roman"/>
                <w:sz w:val="20"/>
                <w:szCs w:val="20"/>
                <w:lang w:val="en-GB"/>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SimSun"/>
                <w:sz w:val="20"/>
                <w:szCs w:val="20"/>
                <w:lang w:val="en-GB" w:eastAsia="zh-CN"/>
              </w:rPr>
            </w:pP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g):</w:t>
            </w:r>
            <w:r w:rsidRPr="008074C4">
              <w:rPr>
                <w:rFonts w:eastAsia="SimSun"/>
                <w:sz w:val="20"/>
                <w:szCs w:val="20"/>
                <w:lang w:val="en-GB" w:eastAsia="zh-CN"/>
              </w:rPr>
              <w:t xml:space="preserve"> </w:t>
            </w:r>
            <w:proofErr w:type="spellStart"/>
            <w:r w:rsidRPr="008074C4">
              <w:rPr>
                <w:rFonts w:eastAsia="SimSun"/>
                <w:sz w:val="20"/>
                <w:szCs w:val="20"/>
                <w:lang w:val="en-GB" w:eastAsia="zh-CN"/>
              </w:rPr>
              <w:t>Availabilty</w:t>
            </w:r>
            <w:proofErr w:type="spellEnd"/>
            <w:r w:rsidRPr="008074C4">
              <w:rPr>
                <w:rFonts w:eastAsia="SimSun"/>
                <w:sz w:val="20"/>
                <w:szCs w:val="20"/>
                <w:lang w:val="en-GB" w:eastAsia="zh-CN"/>
              </w:rPr>
              <w:t xml:space="preserve"> of equipment in the market</w:t>
            </w:r>
          </w:p>
        </w:tc>
      </w:tr>
      <w:tr w:rsidR="008074C4" w:rsidRPr="008074C4" w:rsidTr="00613D32">
        <w:trPr>
          <w:trHeight w:val="130"/>
        </w:trPr>
        <w:tc>
          <w:tcPr>
            <w:tcW w:w="1136"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r w:rsidRPr="008074C4">
              <w:rPr>
                <w:rFonts w:eastAsia="SimSun" w:hint="eastAsia"/>
                <w:sz w:val="20"/>
                <w:szCs w:val="20"/>
                <w:lang w:val="en-GB" w:eastAsia="zh-CN"/>
              </w:rPr>
              <w:t>X</w:t>
            </w: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175" w:type="dxa"/>
          </w:tcPr>
          <w:p w:rsidR="008074C4" w:rsidRPr="008074C4" w:rsidRDefault="008074C4" w:rsidP="008074C4">
            <w:pPr>
              <w:jc w:val="center"/>
              <w:rPr>
                <w:rFonts w:eastAsia="SimSun"/>
                <w:sz w:val="20"/>
                <w:szCs w:val="20"/>
                <w:lang w:val="en-GB" w:eastAsia="zh-CN"/>
              </w:rPr>
            </w:pPr>
          </w:p>
        </w:tc>
        <w:tc>
          <w:tcPr>
            <w:tcW w:w="882" w:type="dxa"/>
          </w:tcPr>
          <w:p w:rsidR="008074C4" w:rsidRPr="008074C4" w:rsidRDefault="008074C4" w:rsidP="008074C4">
            <w:pPr>
              <w:jc w:val="center"/>
              <w:rPr>
                <w:rFonts w:eastAsia="SimSun"/>
                <w:sz w:val="20"/>
                <w:szCs w:val="20"/>
                <w:lang w:val="en-GB" w:eastAsia="zh-CN"/>
              </w:rPr>
            </w:pPr>
          </w:p>
        </w:tc>
        <w:tc>
          <w:tcPr>
            <w:tcW w:w="9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32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sz w:val="20"/>
                <w:szCs w:val="20"/>
                <w:lang w:val="en-GB" w:eastAsia="zh-CN"/>
              </w:rPr>
            </w:pP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SimSun"/>
                <w:sz w:val="20"/>
                <w:szCs w:val="20"/>
                <w:lang w:val="en-GB" w:eastAsia="zh-CN"/>
              </w:rPr>
            </w:pPr>
          </w:p>
        </w:tc>
        <w:tc>
          <w:tcPr>
            <w:tcW w:w="1666" w:type="dxa"/>
            <w:shd w:val="clear" w:color="auto" w:fill="auto"/>
          </w:tcPr>
          <w:p w:rsidR="008074C4" w:rsidRPr="008074C4" w:rsidRDefault="008074C4" w:rsidP="008074C4">
            <w:pPr>
              <w:jc w:val="center"/>
              <w:rPr>
                <w:rFonts w:eastAsia="Times New Roman"/>
                <w:sz w:val="20"/>
                <w:szCs w:val="20"/>
                <w:lang w:val="en-GB"/>
              </w:rPr>
            </w:pP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vMerge/>
            <w:shd w:val="clear" w:color="auto" w:fill="auto"/>
          </w:tcPr>
          <w:p w:rsidR="008074C4" w:rsidRPr="008074C4" w:rsidRDefault="008074C4" w:rsidP="008074C4">
            <w:pPr>
              <w:rPr>
                <w:rFonts w:eastAsia="SimSun"/>
                <w:sz w:val="20"/>
                <w:szCs w:val="20"/>
                <w:lang w:val="en-GB" w:eastAsia="zh-CN"/>
              </w:rPr>
            </w:pPr>
          </w:p>
        </w:tc>
        <w:tc>
          <w:tcPr>
            <w:tcW w:w="1428"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175"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8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SimSun"/>
                <w:sz w:val="20"/>
                <w:szCs w:val="20"/>
                <w:lang w:val="en-GB" w:eastAsia="zh-CN"/>
              </w:rPr>
            </w:pPr>
          </w:p>
        </w:tc>
        <w:tc>
          <w:tcPr>
            <w:tcW w:w="16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1" w:type="dxa"/>
            <w:shd w:val="clear" w:color="auto" w:fill="auto"/>
          </w:tcPr>
          <w:p w:rsidR="008074C4" w:rsidRPr="008074C4" w:rsidRDefault="008074C4" w:rsidP="008074C4">
            <w:pPr>
              <w:jc w:val="center"/>
              <w:rPr>
                <w:rFonts w:eastAsia="Times New Roman"/>
                <w:sz w:val="20"/>
                <w:szCs w:val="20"/>
                <w:lang w:val="en-GB"/>
              </w:rPr>
            </w:pPr>
          </w:p>
        </w:tc>
        <w:tc>
          <w:tcPr>
            <w:tcW w:w="3827"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30"/>
        </w:trPr>
        <w:tc>
          <w:tcPr>
            <w:tcW w:w="113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2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175" w:type="dxa"/>
          </w:tcPr>
          <w:p w:rsidR="008074C4" w:rsidRPr="008074C4" w:rsidRDefault="008074C4" w:rsidP="008074C4">
            <w:pPr>
              <w:jc w:val="center"/>
              <w:rPr>
                <w:rFonts w:eastAsia="Times New Roman"/>
                <w:sz w:val="20"/>
                <w:szCs w:val="20"/>
                <w:lang w:val="en-GB"/>
              </w:rPr>
            </w:pPr>
          </w:p>
        </w:tc>
        <w:tc>
          <w:tcPr>
            <w:tcW w:w="882" w:type="dxa"/>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966" w:type="dxa"/>
            <w:shd w:val="clear" w:color="auto" w:fill="auto"/>
          </w:tcPr>
          <w:p w:rsidR="008074C4" w:rsidRPr="008074C4" w:rsidRDefault="008074C4" w:rsidP="008074C4">
            <w:pPr>
              <w:jc w:val="center"/>
              <w:rPr>
                <w:rFonts w:eastAsia="Times New Roman"/>
                <w:sz w:val="20"/>
                <w:szCs w:val="20"/>
                <w:lang w:val="en-GB"/>
              </w:rPr>
            </w:pPr>
          </w:p>
        </w:tc>
        <w:tc>
          <w:tcPr>
            <w:tcW w:w="1329" w:type="dxa"/>
            <w:shd w:val="clear" w:color="auto" w:fill="auto"/>
          </w:tcPr>
          <w:p w:rsidR="008074C4" w:rsidRPr="008074C4" w:rsidRDefault="008074C4" w:rsidP="008074C4">
            <w:pPr>
              <w:jc w:val="center"/>
              <w:rPr>
                <w:rFonts w:eastAsia="Times New Roman"/>
                <w:sz w:val="20"/>
                <w:szCs w:val="20"/>
                <w:lang w:val="en-GB"/>
              </w:rPr>
            </w:pPr>
          </w:p>
        </w:tc>
        <w:tc>
          <w:tcPr>
            <w:tcW w:w="882" w:type="dxa"/>
            <w:shd w:val="clear" w:color="auto" w:fill="auto"/>
          </w:tcPr>
          <w:p w:rsidR="008074C4" w:rsidRPr="008074C4" w:rsidRDefault="008074C4" w:rsidP="008074C4">
            <w:pPr>
              <w:jc w:val="center"/>
              <w:rPr>
                <w:rFonts w:eastAsia="Times New Roman"/>
                <w:sz w:val="20"/>
                <w:szCs w:val="20"/>
                <w:lang w:val="en-GB"/>
              </w:rPr>
            </w:pPr>
          </w:p>
        </w:tc>
        <w:tc>
          <w:tcPr>
            <w:tcW w:w="16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4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382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g):</w:t>
            </w:r>
            <w:r w:rsidRPr="008074C4">
              <w:rPr>
                <w:rFonts w:eastAsia="SimSun"/>
                <w:sz w:val="20"/>
                <w:szCs w:val="20"/>
                <w:lang w:val="en-GB" w:eastAsia="zh-CN"/>
              </w:rPr>
              <w:t xml:space="preserve"> low CAPEX, high investment </w:t>
            </w:r>
            <w:proofErr w:type="spellStart"/>
            <w:r w:rsidRPr="008074C4">
              <w:rPr>
                <w:rFonts w:eastAsia="SimSun"/>
                <w:sz w:val="20"/>
                <w:szCs w:val="20"/>
                <w:lang w:val="en-GB" w:eastAsia="zh-CN"/>
              </w:rPr>
              <w:t>efficency</w:t>
            </w:r>
            <w:proofErr w:type="spellEnd"/>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Do you think smaller cell size (</w:t>
      </w:r>
      <w:proofErr w:type="spellStart"/>
      <w:r w:rsidRPr="008074C4">
        <w:rPr>
          <w:rFonts w:eastAsia="HGGothicM"/>
          <w:lang w:val="en-GB"/>
        </w:rPr>
        <w:t>femto</w:t>
      </w:r>
      <w:proofErr w:type="spellEnd"/>
      <w:r w:rsidRPr="008074C4">
        <w:rPr>
          <w:rFonts w:eastAsia="HGGothicM"/>
          <w:lang w:val="en-GB"/>
        </w:rPr>
        <w:t xml:space="preserve"> cell/</w:t>
      </w:r>
      <w:proofErr w:type="spellStart"/>
      <w:r w:rsidRPr="008074C4">
        <w:rPr>
          <w:rFonts w:eastAsia="HGGothicM"/>
          <w:lang w:val="en-GB"/>
        </w:rPr>
        <w:t>pico</w:t>
      </w:r>
      <w:proofErr w:type="spellEnd"/>
      <w:r w:rsidRPr="008074C4">
        <w:rPr>
          <w:rFonts w:eastAsia="HGGothicM"/>
          <w:lang w:val="en-GB"/>
        </w:rPr>
        <w:t xml:space="preserve"> cell) deployment becomes more important for higher capacity?</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8"/>
        <w:gridCol w:w="1456"/>
        <w:gridCol w:w="2778"/>
        <w:gridCol w:w="2787"/>
        <w:gridCol w:w="6233"/>
      </w:tblGrid>
      <w:tr w:rsidR="008074C4" w:rsidRPr="008074C4" w:rsidTr="00613D32">
        <w:trPr>
          <w:trHeight w:val="315"/>
        </w:trPr>
        <w:tc>
          <w:tcPr>
            <w:tcW w:w="253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556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6233"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2778"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2787"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623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15"/>
        </w:trPr>
        <w:tc>
          <w:tcPr>
            <w:tcW w:w="1078" w:type="dxa"/>
            <w:vMerge/>
            <w:shd w:val="clear" w:color="auto" w:fill="auto"/>
          </w:tcPr>
          <w:p w:rsidR="008074C4" w:rsidRPr="008074C4" w:rsidRDefault="008074C4" w:rsidP="008074C4">
            <w:pPr>
              <w:rPr>
                <w:rFonts w:eastAsia="Times New Roman"/>
                <w:b/>
                <w:bCs/>
                <w:sz w:val="20"/>
                <w:szCs w:val="20"/>
                <w:lang w:val="en-GB"/>
              </w:rPr>
            </w:pPr>
          </w:p>
        </w:tc>
        <w:tc>
          <w:tcPr>
            <w:tcW w:w="1456" w:type="dxa"/>
            <w:vMerge/>
            <w:shd w:val="clear" w:color="auto" w:fill="auto"/>
          </w:tcPr>
          <w:p w:rsidR="008074C4" w:rsidRPr="008074C4" w:rsidRDefault="008074C4" w:rsidP="008074C4">
            <w:pPr>
              <w:rPr>
                <w:rFonts w:eastAsia="Times New Roman"/>
                <w:b/>
                <w:bCs/>
                <w:sz w:val="20"/>
                <w:szCs w:val="20"/>
                <w:lang w:val="en-GB"/>
              </w:rPr>
            </w:pPr>
          </w:p>
        </w:tc>
        <w:tc>
          <w:tcPr>
            <w:tcW w:w="2778"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Yes.</w:t>
            </w:r>
          </w:p>
        </w:tc>
        <w:tc>
          <w:tcPr>
            <w:tcW w:w="278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No.</w:t>
            </w:r>
          </w:p>
        </w:tc>
        <w:tc>
          <w:tcPr>
            <w:tcW w:w="623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the answer to Q27 is </w:t>
      </w:r>
      <w:proofErr w:type="gramStart"/>
      <w:r w:rsidRPr="008074C4">
        <w:rPr>
          <w:rFonts w:eastAsia="HGGothicM"/>
          <w:lang w:val="en-GB"/>
        </w:rPr>
        <w:t>Yes</w:t>
      </w:r>
      <w:proofErr w:type="gramEnd"/>
      <w:r w:rsidRPr="008074C4">
        <w:rPr>
          <w:rFonts w:eastAsia="HGGothicM"/>
          <w:lang w:val="en-GB"/>
        </w:rPr>
        <w:t>, please provide the challenging technical issues.</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8112"/>
        <w:gridCol w:w="3685"/>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811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3685"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8112" w:type="dxa"/>
            <w:shd w:val="clear" w:color="auto" w:fill="auto"/>
          </w:tcPr>
          <w:p w:rsidR="008074C4" w:rsidRPr="008074C4" w:rsidRDefault="008074C4" w:rsidP="008074C4">
            <w:pPr>
              <w:rPr>
                <w:rFonts w:eastAsia="Times New Roman"/>
                <w:b/>
                <w:bCs/>
                <w:sz w:val="20"/>
                <w:szCs w:val="20"/>
                <w:lang w:val="en-GB"/>
              </w:rPr>
            </w:pPr>
          </w:p>
        </w:tc>
        <w:tc>
          <w:tcPr>
            <w:tcW w:w="3685"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8112" w:type="dxa"/>
            <w:shd w:val="clear" w:color="auto" w:fill="auto"/>
          </w:tcPr>
          <w:p w:rsidR="008074C4" w:rsidRPr="008074C4" w:rsidRDefault="008074C4" w:rsidP="008074C4">
            <w:pPr>
              <w:rPr>
                <w:rFonts w:eastAsia="Times New Roman"/>
                <w:sz w:val="20"/>
                <w:szCs w:val="20"/>
                <w:lang w:val="en-GB"/>
              </w:rPr>
            </w:pPr>
            <w:r w:rsidRPr="008074C4">
              <w:rPr>
                <w:rFonts w:eastAsia="Times New Roman"/>
                <w:sz w:val="20"/>
                <w:szCs w:val="20"/>
                <w:lang w:val="en-GB"/>
              </w:rPr>
              <w:t>interference coordination issue</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interference</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Interference; deployment cost and profit Model</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6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Interference</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25"/>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B</w:t>
            </w:r>
            <w:r w:rsidRPr="008074C4">
              <w:rPr>
                <w:rFonts w:eastAsia="SimSun" w:hint="eastAsia"/>
                <w:sz w:val="20"/>
                <w:szCs w:val="20"/>
                <w:lang w:val="en-GB" w:eastAsia="zh-CN"/>
              </w:rPr>
              <w:t>ackhaul cost and deployment easiness</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68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The technical challenges to deploy small cells is how to mitigate interference between small cells and how to deploy the </w:t>
            </w:r>
            <w:proofErr w:type="spellStart"/>
            <w:r w:rsidRPr="008074C4">
              <w:rPr>
                <w:rFonts w:eastAsia="SimSun"/>
                <w:sz w:val="20"/>
                <w:szCs w:val="20"/>
                <w:lang w:val="en-GB" w:eastAsia="zh-CN"/>
              </w:rPr>
              <w:t>pico</w:t>
            </w:r>
            <w:proofErr w:type="spellEnd"/>
            <w:r w:rsidRPr="008074C4">
              <w:rPr>
                <w:rFonts w:eastAsia="SimSun"/>
                <w:sz w:val="20"/>
                <w:szCs w:val="20"/>
                <w:lang w:val="en-GB" w:eastAsia="zh-CN"/>
              </w:rPr>
              <w:t xml:space="preserve"> cell more efficiently (i.e. how to determine "hot spot" (the place where huge traffic are generated)</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15"/>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8112"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Interference, HO, Access control, etc</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215"/>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6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215"/>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8112"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 xml:space="preserve">Different from the other cell types, </w:t>
            </w:r>
            <w:proofErr w:type="spellStart"/>
            <w:r w:rsidRPr="008074C4">
              <w:rPr>
                <w:rFonts w:eastAsia="SimSun"/>
                <w:sz w:val="20"/>
                <w:szCs w:val="20"/>
                <w:lang w:val="en-GB" w:eastAsia="zh-CN"/>
              </w:rPr>
              <w:t>femto</w:t>
            </w:r>
            <w:proofErr w:type="spellEnd"/>
            <w:r w:rsidRPr="008074C4">
              <w:rPr>
                <w:rFonts w:eastAsia="SimSun"/>
                <w:sz w:val="20"/>
                <w:szCs w:val="20"/>
                <w:lang w:val="en-GB" w:eastAsia="zh-CN"/>
              </w:rPr>
              <w:t xml:space="preserve"> cell is most likely to be deployed without operators' direct intervention and hence it can incur a lot of uncontrollable interference to the surrounding network. In case of Pico cell if deployed in the same frequency layer with macro cell, there will be some inevitable interference from macro cell due to different transmission power level between </w:t>
            </w:r>
            <w:proofErr w:type="spellStart"/>
            <w:r w:rsidRPr="008074C4">
              <w:rPr>
                <w:rFonts w:eastAsia="SimSun"/>
                <w:sz w:val="20"/>
                <w:szCs w:val="20"/>
                <w:lang w:val="en-GB" w:eastAsia="zh-CN"/>
              </w:rPr>
              <w:t>pico</w:t>
            </w:r>
            <w:proofErr w:type="spellEnd"/>
            <w:r w:rsidRPr="008074C4">
              <w:rPr>
                <w:rFonts w:eastAsia="SimSun"/>
                <w:sz w:val="20"/>
                <w:szCs w:val="20"/>
                <w:lang w:val="en-GB" w:eastAsia="zh-CN"/>
              </w:rPr>
              <w:t xml:space="preserve"> and macro layer. Hence, appropriate interference mitigation technique would be crucial in order to maintain communication quality of users in the area where </w:t>
            </w:r>
            <w:proofErr w:type="spellStart"/>
            <w:r w:rsidRPr="008074C4">
              <w:rPr>
                <w:rFonts w:eastAsia="SimSun"/>
                <w:sz w:val="20"/>
                <w:szCs w:val="20"/>
                <w:lang w:val="en-GB" w:eastAsia="zh-CN"/>
              </w:rPr>
              <w:t>femto</w:t>
            </w:r>
            <w:proofErr w:type="spellEnd"/>
            <w:r w:rsidRPr="008074C4">
              <w:rPr>
                <w:rFonts w:eastAsia="SimSun"/>
                <w:sz w:val="20"/>
                <w:szCs w:val="20"/>
                <w:lang w:val="en-GB" w:eastAsia="zh-CN"/>
              </w:rPr>
              <w:t xml:space="preserve"> cells and </w:t>
            </w:r>
            <w:proofErr w:type="spellStart"/>
            <w:r w:rsidRPr="008074C4">
              <w:rPr>
                <w:rFonts w:eastAsia="SimSun"/>
                <w:sz w:val="20"/>
                <w:szCs w:val="20"/>
                <w:lang w:val="en-GB" w:eastAsia="zh-CN"/>
              </w:rPr>
              <w:t>pico</w:t>
            </w:r>
            <w:proofErr w:type="spellEnd"/>
            <w:r w:rsidRPr="008074C4">
              <w:rPr>
                <w:rFonts w:eastAsia="SimSun"/>
                <w:sz w:val="20"/>
                <w:szCs w:val="20"/>
                <w:lang w:val="en-GB" w:eastAsia="zh-CN"/>
              </w:rPr>
              <w:t xml:space="preserve"> cells are deployed within the coverage of macro cells. For the co-existence of macro and </w:t>
            </w:r>
            <w:proofErr w:type="spellStart"/>
            <w:r w:rsidRPr="008074C4">
              <w:rPr>
                <w:rFonts w:eastAsia="SimSun"/>
                <w:sz w:val="20"/>
                <w:szCs w:val="20"/>
                <w:lang w:val="en-GB" w:eastAsia="zh-CN"/>
              </w:rPr>
              <w:t>pico</w:t>
            </w:r>
            <w:proofErr w:type="spellEnd"/>
            <w:r w:rsidRPr="008074C4">
              <w:rPr>
                <w:rFonts w:eastAsia="SimSun"/>
                <w:sz w:val="20"/>
                <w:szCs w:val="20"/>
                <w:lang w:val="en-GB" w:eastAsia="zh-CN"/>
              </w:rPr>
              <w:t xml:space="preserve">, several techniques are now being developed from specification point of view, but some additional novel techniques may be required for </w:t>
            </w:r>
            <w:proofErr w:type="spellStart"/>
            <w:r w:rsidRPr="008074C4">
              <w:rPr>
                <w:rFonts w:eastAsia="SimSun"/>
                <w:sz w:val="20"/>
                <w:szCs w:val="20"/>
                <w:lang w:val="en-GB" w:eastAsia="zh-CN"/>
              </w:rPr>
              <w:t>femto</w:t>
            </w:r>
            <w:proofErr w:type="spellEnd"/>
            <w:r w:rsidRPr="008074C4">
              <w:rPr>
                <w:rFonts w:eastAsia="SimSun"/>
                <w:sz w:val="20"/>
                <w:szCs w:val="20"/>
                <w:lang w:val="en-GB" w:eastAsia="zh-CN"/>
              </w:rPr>
              <w:t xml:space="preserve"> and macro co-existence. Also, in order to cope with dynamic topology change due to highly likely deployment scenario of plug and play type </w:t>
            </w:r>
            <w:r w:rsidRPr="008074C4">
              <w:rPr>
                <w:rFonts w:eastAsia="SimSun"/>
                <w:sz w:val="20"/>
                <w:szCs w:val="20"/>
                <w:lang w:val="en-GB" w:eastAsia="zh-CN"/>
              </w:rPr>
              <w:lastRenderedPageBreak/>
              <w:t xml:space="preserve">implementation of </w:t>
            </w:r>
            <w:proofErr w:type="spellStart"/>
            <w:r w:rsidRPr="008074C4">
              <w:rPr>
                <w:rFonts w:eastAsia="SimSun"/>
                <w:sz w:val="20"/>
                <w:szCs w:val="20"/>
                <w:lang w:val="en-GB" w:eastAsia="zh-CN"/>
              </w:rPr>
              <w:t>femto</w:t>
            </w:r>
            <w:proofErr w:type="spellEnd"/>
            <w:r w:rsidRPr="008074C4">
              <w:rPr>
                <w:rFonts w:eastAsia="SimSun"/>
                <w:sz w:val="20"/>
                <w:szCs w:val="20"/>
                <w:lang w:val="en-GB" w:eastAsia="zh-CN"/>
              </w:rPr>
              <w:t xml:space="preserve"> cells, more consideration on SON would be indispensable.</w:t>
            </w:r>
          </w:p>
        </w:tc>
        <w:tc>
          <w:tcPr>
            <w:tcW w:w="3685"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6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36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Inter-cell interference</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8112" w:type="dxa"/>
            <w:shd w:val="clear" w:color="auto" w:fill="auto"/>
          </w:tcPr>
          <w:p w:rsidR="008074C4" w:rsidRPr="008074C4" w:rsidRDefault="008074C4" w:rsidP="008074C4">
            <w:pPr>
              <w:rPr>
                <w:rFonts w:eastAsia="Times New Roman"/>
                <w:sz w:val="20"/>
                <w:szCs w:val="20"/>
                <w:lang w:val="en-GB"/>
              </w:rPr>
            </w:pPr>
          </w:p>
        </w:tc>
        <w:tc>
          <w:tcPr>
            <w:tcW w:w="36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Interference between adjacent cells.</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coverage &amp; capacity</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Capacity requirement will force operator to shrink the coverage to increase the capacity</w:t>
            </w:r>
            <w:r w:rsidRPr="008074C4">
              <w:rPr>
                <w:rFonts w:eastAsia="SimSun" w:hint="eastAsia"/>
                <w:sz w:val="20"/>
                <w:szCs w:val="20"/>
                <w:lang w:val="en-GB" w:eastAsia="zh-CN"/>
              </w:rPr>
              <w:t>.</w:t>
            </w:r>
          </w:p>
        </w:tc>
        <w:tc>
          <w:tcPr>
            <w:tcW w:w="368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8112" w:type="dxa"/>
            <w:shd w:val="clear" w:color="auto" w:fill="auto"/>
          </w:tcPr>
          <w:p w:rsidR="008074C4" w:rsidRPr="008074C4" w:rsidRDefault="008074C4" w:rsidP="008074C4">
            <w:pPr>
              <w:rPr>
                <w:rFonts w:eastAsia="SimSun"/>
                <w:sz w:val="20"/>
                <w:szCs w:val="20"/>
                <w:lang w:val="en-GB" w:eastAsia="zh-CN"/>
              </w:rPr>
            </w:pPr>
          </w:p>
        </w:tc>
        <w:tc>
          <w:tcPr>
            <w:tcW w:w="36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811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Technical conformity of </w:t>
            </w:r>
            <w:proofErr w:type="spellStart"/>
            <w:r w:rsidRPr="008074C4">
              <w:rPr>
                <w:rFonts w:eastAsia="SimSun"/>
                <w:sz w:val="20"/>
                <w:szCs w:val="20"/>
                <w:lang w:val="en-GB" w:eastAsia="zh-CN"/>
              </w:rPr>
              <w:t>femto</w:t>
            </w:r>
            <w:proofErr w:type="spellEnd"/>
            <w:r w:rsidRPr="008074C4">
              <w:rPr>
                <w:rFonts w:eastAsia="SimSun"/>
                <w:sz w:val="20"/>
                <w:szCs w:val="20"/>
                <w:lang w:val="en-GB" w:eastAsia="zh-CN"/>
              </w:rPr>
              <w:t xml:space="preserve"> cell.</w:t>
            </w:r>
          </w:p>
        </w:tc>
        <w:tc>
          <w:tcPr>
            <w:tcW w:w="3685"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3016C8">
      <w:pPr>
        <w:widowControl w:val="0"/>
        <w:numPr>
          <w:ilvl w:val="0"/>
          <w:numId w:val="10"/>
        </w:numPr>
        <w:shd w:val="clear" w:color="auto" w:fill="333399"/>
        <w:jc w:val="both"/>
        <w:outlineLvl w:val="0"/>
        <w:rPr>
          <w:rFonts w:eastAsia="MS Mincho"/>
          <w:b/>
          <w:color w:val="FFFFFF"/>
          <w:lang w:eastAsia="ja-JP"/>
        </w:rPr>
      </w:pPr>
      <w:r w:rsidRPr="008074C4">
        <w:rPr>
          <w:rFonts w:eastAsia="MS Mincho"/>
          <w:b/>
          <w:color w:val="FFFFFF"/>
          <w:lang w:eastAsia="ja-JP"/>
        </w:rPr>
        <w:t>Mobile Terminal</w:t>
      </w:r>
    </w:p>
    <w:p w:rsidR="00753A88" w:rsidRDefault="00753A88">
      <w:pPr>
        <w:tabs>
          <w:tab w:val="left" w:pos="794"/>
          <w:tab w:val="left" w:pos="1191"/>
          <w:tab w:val="left" w:pos="1588"/>
          <w:tab w:val="left" w:pos="1985"/>
        </w:tabs>
        <w:overflowPunct w:val="0"/>
        <w:autoSpaceDE w:val="0"/>
        <w:autoSpaceDN w:val="0"/>
        <w:adjustRightInd w:val="0"/>
        <w:spacing w:before="120"/>
        <w:ind w:left="1320"/>
        <w:textAlignment w:val="baseline"/>
        <w:rPr>
          <w:rFonts w:eastAsia="MS Mincho"/>
          <w:szCs w:val="20"/>
          <w:lang w:val="en-GB" w:eastAsia="ja-JP"/>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Do you think Global Terminal Certification is necessary to introduce new terminals for new services into your mobile network?</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1263"/>
        <w:gridCol w:w="1470"/>
        <w:gridCol w:w="1903"/>
        <w:gridCol w:w="2016"/>
        <w:gridCol w:w="742"/>
        <w:gridCol w:w="4463"/>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394" w:type="dxa"/>
            <w:gridSpan w:val="5"/>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476"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263"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47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903"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201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74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4463"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277"/>
        </w:trPr>
        <w:tc>
          <w:tcPr>
            <w:tcW w:w="1077" w:type="dxa"/>
            <w:vMerge/>
            <w:shd w:val="clear" w:color="auto" w:fill="auto"/>
          </w:tcPr>
          <w:p w:rsidR="008074C4" w:rsidRPr="008074C4" w:rsidRDefault="008074C4" w:rsidP="008074C4">
            <w:pPr>
              <w:rPr>
                <w:rFonts w:eastAsia="Times New Roman"/>
                <w:b/>
                <w:bCs/>
                <w:sz w:val="20"/>
                <w:szCs w:val="20"/>
                <w:lang w:val="en-GB"/>
              </w:rPr>
            </w:pPr>
          </w:p>
        </w:tc>
        <w:tc>
          <w:tcPr>
            <w:tcW w:w="1385" w:type="dxa"/>
            <w:vMerge/>
            <w:shd w:val="clear" w:color="auto" w:fill="auto"/>
          </w:tcPr>
          <w:p w:rsidR="008074C4" w:rsidRPr="008074C4" w:rsidRDefault="008074C4" w:rsidP="008074C4">
            <w:pPr>
              <w:rPr>
                <w:rFonts w:eastAsia="Times New Roman"/>
                <w:b/>
                <w:bCs/>
                <w:sz w:val="20"/>
                <w:szCs w:val="20"/>
                <w:lang w:val="en-GB"/>
              </w:rPr>
            </w:pPr>
          </w:p>
        </w:tc>
        <w:tc>
          <w:tcPr>
            <w:tcW w:w="126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 terminal certification is required.</w:t>
            </w:r>
          </w:p>
        </w:tc>
        <w:tc>
          <w:tcPr>
            <w:tcW w:w="147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Domestic level certification program is enough.</w:t>
            </w:r>
          </w:p>
        </w:tc>
        <w:tc>
          <w:tcPr>
            <w:tcW w:w="190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Global certification specification is required for conformance of radio equipment.</w:t>
            </w:r>
          </w:p>
        </w:tc>
        <w:tc>
          <w:tcPr>
            <w:tcW w:w="201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Global specifications and test program (including testing organizations) are required</w:t>
            </w:r>
          </w:p>
        </w:tc>
        <w:tc>
          <w:tcPr>
            <w:tcW w:w="74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 case</w:t>
            </w:r>
          </w:p>
        </w:tc>
        <w:tc>
          <w:tcPr>
            <w:tcW w:w="446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263" w:type="dxa"/>
            <w:shd w:val="clear" w:color="auto" w:fill="auto"/>
          </w:tcPr>
          <w:p w:rsidR="008074C4" w:rsidRPr="008074C4" w:rsidRDefault="008074C4" w:rsidP="008074C4">
            <w:pPr>
              <w:jc w:val="center"/>
              <w:rPr>
                <w:rFonts w:eastAsia="Times New Roman"/>
                <w:sz w:val="20"/>
                <w:szCs w:val="20"/>
                <w:lang w:val="en-GB"/>
              </w:rPr>
            </w:pPr>
          </w:p>
        </w:tc>
        <w:tc>
          <w:tcPr>
            <w:tcW w:w="1470" w:type="dxa"/>
            <w:shd w:val="clear" w:color="auto" w:fill="auto"/>
          </w:tcPr>
          <w:p w:rsidR="008074C4" w:rsidRPr="008074C4" w:rsidRDefault="008074C4" w:rsidP="008074C4">
            <w:pPr>
              <w:jc w:val="center"/>
              <w:rPr>
                <w:rFonts w:eastAsia="Times New Roman"/>
                <w:sz w:val="20"/>
                <w:szCs w:val="20"/>
                <w:lang w:val="en-GB"/>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Times New Roman"/>
                <w:sz w:val="20"/>
                <w:szCs w:val="20"/>
                <w:lang w:val="en-GB"/>
              </w:rPr>
            </w:pPr>
          </w:p>
        </w:tc>
        <w:tc>
          <w:tcPr>
            <w:tcW w:w="742" w:type="dxa"/>
            <w:shd w:val="clear" w:color="auto" w:fill="auto"/>
          </w:tcPr>
          <w:p w:rsidR="008074C4" w:rsidRPr="008074C4" w:rsidRDefault="008074C4" w:rsidP="008074C4">
            <w:pPr>
              <w:jc w:val="center"/>
              <w:rPr>
                <w:rFonts w:eastAsia="Times New Roman"/>
                <w:sz w:val="20"/>
                <w:szCs w:val="20"/>
                <w:lang w:val="en-GB"/>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263" w:type="dxa"/>
            <w:shd w:val="clear" w:color="auto" w:fill="auto"/>
          </w:tcPr>
          <w:p w:rsidR="008074C4" w:rsidRPr="008074C4" w:rsidRDefault="008074C4" w:rsidP="008074C4">
            <w:pPr>
              <w:jc w:val="center"/>
              <w:rPr>
                <w:rFonts w:eastAsia="Times New Roman"/>
                <w:sz w:val="20"/>
                <w:szCs w:val="20"/>
                <w:lang w:val="en-GB"/>
              </w:rPr>
            </w:pPr>
          </w:p>
        </w:tc>
        <w:tc>
          <w:tcPr>
            <w:tcW w:w="1470" w:type="dxa"/>
            <w:shd w:val="clear" w:color="auto" w:fill="auto"/>
          </w:tcPr>
          <w:p w:rsidR="008074C4" w:rsidRPr="008074C4" w:rsidRDefault="008074C4" w:rsidP="008074C4">
            <w:pPr>
              <w:jc w:val="center"/>
              <w:rPr>
                <w:rFonts w:eastAsia="Times New Roman"/>
                <w:sz w:val="20"/>
                <w:szCs w:val="20"/>
                <w:lang w:val="en-GB"/>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Times New Roman"/>
                <w:sz w:val="20"/>
                <w:szCs w:val="20"/>
                <w:lang w:val="en-GB"/>
              </w:rPr>
            </w:pPr>
          </w:p>
        </w:tc>
        <w:tc>
          <w:tcPr>
            <w:tcW w:w="742" w:type="dxa"/>
            <w:shd w:val="clear" w:color="auto" w:fill="auto"/>
          </w:tcPr>
          <w:p w:rsidR="008074C4" w:rsidRPr="008074C4" w:rsidRDefault="008074C4" w:rsidP="008074C4">
            <w:pPr>
              <w:jc w:val="center"/>
              <w:rPr>
                <w:rFonts w:eastAsia="Times New Roman"/>
                <w:sz w:val="20"/>
                <w:szCs w:val="20"/>
                <w:lang w:val="en-GB"/>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263" w:type="dxa"/>
            <w:shd w:val="clear" w:color="auto" w:fill="auto"/>
          </w:tcPr>
          <w:p w:rsidR="008074C4" w:rsidRPr="008074C4" w:rsidRDefault="008074C4" w:rsidP="008074C4">
            <w:pPr>
              <w:jc w:val="center"/>
              <w:rPr>
                <w:rFonts w:eastAsia="Times New Roman"/>
                <w:sz w:val="20"/>
                <w:szCs w:val="20"/>
                <w:lang w:val="en-GB"/>
              </w:rPr>
            </w:pPr>
          </w:p>
        </w:tc>
        <w:tc>
          <w:tcPr>
            <w:tcW w:w="1470" w:type="dxa"/>
            <w:shd w:val="clear" w:color="auto" w:fill="auto"/>
          </w:tcPr>
          <w:p w:rsidR="008074C4" w:rsidRPr="008074C4" w:rsidRDefault="008074C4" w:rsidP="008074C4">
            <w:pPr>
              <w:jc w:val="center"/>
              <w:rPr>
                <w:rFonts w:eastAsia="Times New Roman"/>
                <w:sz w:val="20"/>
                <w:szCs w:val="20"/>
                <w:lang w:val="en-GB"/>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Times New Roman"/>
                <w:sz w:val="20"/>
                <w:szCs w:val="20"/>
                <w:lang w:val="en-GB"/>
              </w:rPr>
            </w:pPr>
          </w:p>
        </w:tc>
        <w:tc>
          <w:tcPr>
            <w:tcW w:w="742" w:type="dxa"/>
            <w:shd w:val="clear" w:color="auto" w:fill="auto"/>
          </w:tcPr>
          <w:p w:rsidR="008074C4" w:rsidRPr="008074C4" w:rsidRDefault="008074C4" w:rsidP="008074C4">
            <w:pPr>
              <w:jc w:val="center"/>
              <w:rPr>
                <w:rFonts w:eastAsia="Times New Roman"/>
                <w:sz w:val="20"/>
                <w:szCs w:val="20"/>
                <w:lang w:val="en-GB"/>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263" w:type="dxa"/>
            <w:shd w:val="clear" w:color="auto" w:fill="auto"/>
          </w:tcPr>
          <w:p w:rsidR="008074C4" w:rsidRPr="008074C4" w:rsidRDefault="008074C4" w:rsidP="008074C4">
            <w:pPr>
              <w:jc w:val="center"/>
              <w:rPr>
                <w:rFonts w:eastAsia="Times New Roman"/>
                <w:sz w:val="20"/>
                <w:szCs w:val="20"/>
                <w:lang w:val="en-GB"/>
              </w:rPr>
            </w:pPr>
          </w:p>
        </w:tc>
        <w:tc>
          <w:tcPr>
            <w:tcW w:w="1470" w:type="dxa"/>
            <w:shd w:val="clear" w:color="auto" w:fill="auto"/>
          </w:tcPr>
          <w:p w:rsidR="008074C4" w:rsidRPr="008074C4" w:rsidRDefault="008074C4" w:rsidP="008074C4">
            <w:pPr>
              <w:jc w:val="center"/>
              <w:rPr>
                <w:rFonts w:eastAsia="Times New Roman"/>
                <w:sz w:val="20"/>
                <w:szCs w:val="20"/>
                <w:lang w:val="en-GB"/>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Times New Roman"/>
                <w:sz w:val="20"/>
                <w:szCs w:val="20"/>
                <w:lang w:val="en-GB"/>
              </w:rPr>
            </w:pPr>
          </w:p>
        </w:tc>
        <w:tc>
          <w:tcPr>
            <w:tcW w:w="742" w:type="dxa"/>
            <w:shd w:val="clear" w:color="auto" w:fill="auto"/>
          </w:tcPr>
          <w:p w:rsidR="008074C4" w:rsidRPr="008074C4" w:rsidRDefault="008074C4" w:rsidP="008074C4">
            <w:pPr>
              <w:jc w:val="center"/>
              <w:rPr>
                <w:rFonts w:eastAsia="Times New Roman"/>
                <w:sz w:val="20"/>
                <w:szCs w:val="20"/>
                <w:lang w:val="en-GB"/>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26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44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e): Global terminal certification is essential for global circulation of terminal. </w:t>
            </w:r>
          </w:p>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It is understood that terminal certification requires regulatory compliance and conformity compliance. Global standard programs such as 3GPP and GCF usually define and develop procedures for compliances tests, and thus there are no specific </w:t>
            </w:r>
            <w:r w:rsidRPr="008074C4">
              <w:rPr>
                <w:rFonts w:eastAsia="SimSun" w:hint="eastAsia"/>
                <w:sz w:val="20"/>
                <w:szCs w:val="20"/>
                <w:lang w:val="en-GB" w:eastAsia="zh-CN"/>
              </w:rPr>
              <w:lastRenderedPageBreak/>
              <w:t>demands on global terminal certification program. However, some part of regulatory compliance tests are to be managed under nation-specific requirements thus harmonization among countries in terms of these requirements may be needed.</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44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e): Specifications on g</w:t>
            </w:r>
            <w:r w:rsidRPr="008074C4">
              <w:rPr>
                <w:rFonts w:eastAsia="SimSun"/>
                <w:sz w:val="20"/>
                <w:szCs w:val="20"/>
                <w:lang w:val="en-GB" w:eastAsia="zh-CN"/>
              </w:rPr>
              <w:t xml:space="preserve">lobal certification usually defined by specification group </w:t>
            </w:r>
            <w:r w:rsidRPr="008074C4">
              <w:rPr>
                <w:rFonts w:eastAsia="SimSun" w:hint="eastAsia"/>
                <w:sz w:val="20"/>
                <w:szCs w:val="20"/>
                <w:lang w:val="en-GB" w:eastAsia="zh-CN"/>
              </w:rPr>
              <w:t xml:space="preserve">or forum </w:t>
            </w:r>
            <w:r w:rsidRPr="008074C4">
              <w:rPr>
                <w:rFonts w:eastAsia="SimSun"/>
                <w:sz w:val="20"/>
                <w:szCs w:val="20"/>
                <w:lang w:val="en-GB" w:eastAsia="zh-CN"/>
              </w:rPr>
              <w:t>such as 3GPP</w:t>
            </w:r>
            <w:r w:rsidRPr="008074C4">
              <w:rPr>
                <w:rFonts w:eastAsia="SimSun" w:hint="eastAsia"/>
                <w:sz w:val="20"/>
                <w:szCs w:val="20"/>
                <w:lang w:val="en-GB" w:eastAsia="zh-CN"/>
              </w:rPr>
              <w:t>,</w:t>
            </w:r>
            <w:r w:rsidRPr="008074C4">
              <w:rPr>
                <w:rFonts w:eastAsia="SimSun"/>
                <w:sz w:val="20"/>
                <w:szCs w:val="20"/>
                <w:lang w:val="en-GB" w:eastAsia="zh-CN"/>
              </w:rPr>
              <w:t xml:space="preserve"> GCF and PTCRB would be minimum requirement for introduction of new terminals. In addition, there </w:t>
            </w:r>
            <w:r w:rsidRPr="008074C4">
              <w:rPr>
                <w:rFonts w:eastAsia="SimSun" w:hint="eastAsia"/>
                <w:sz w:val="20"/>
                <w:szCs w:val="20"/>
                <w:lang w:val="en-GB" w:eastAsia="zh-CN"/>
              </w:rPr>
              <w:t>may be</w:t>
            </w:r>
            <w:r w:rsidRPr="008074C4">
              <w:rPr>
                <w:rFonts w:eastAsia="SimSun"/>
                <w:sz w:val="20"/>
                <w:szCs w:val="20"/>
                <w:lang w:val="en-GB" w:eastAsia="zh-CN"/>
              </w:rPr>
              <w:t xml:space="preserve"> several regulatory </w:t>
            </w:r>
            <w:r w:rsidRPr="008074C4">
              <w:rPr>
                <w:rFonts w:eastAsia="SimSun" w:hint="eastAsia"/>
                <w:sz w:val="20"/>
                <w:szCs w:val="20"/>
                <w:lang w:val="en-GB" w:eastAsia="zh-CN"/>
              </w:rPr>
              <w:t xml:space="preserve">compliance </w:t>
            </w:r>
            <w:r w:rsidRPr="008074C4">
              <w:rPr>
                <w:rFonts w:eastAsia="SimSun"/>
                <w:sz w:val="20"/>
                <w:szCs w:val="20"/>
                <w:lang w:val="en-GB" w:eastAsia="zh-CN"/>
              </w:rPr>
              <w:t xml:space="preserve">requirements that are </w:t>
            </w:r>
            <w:r w:rsidRPr="008074C4">
              <w:rPr>
                <w:rFonts w:eastAsia="SimSun" w:hint="eastAsia"/>
                <w:sz w:val="20"/>
                <w:szCs w:val="20"/>
                <w:lang w:val="en-GB" w:eastAsia="zh-CN"/>
              </w:rPr>
              <w:t>sometimes different among different countries, imposing the necessity of harmonization among countries with regard to these aspects. Otherwise, mobile vendors have to consider independent certification requirements for each different country, which certainly would not be desirable from UE vendor</w:t>
            </w:r>
            <w:r w:rsidRPr="008074C4">
              <w:rPr>
                <w:rFonts w:eastAsia="SimSun"/>
                <w:sz w:val="20"/>
                <w:szCs w:val="20"/>
                <w:lang w:val="en-GB" w:eastAsia="zh-CN"/>
              </w:rPr>
              <w:t>’</w:t>
            </w:r>
            <w:r w:rsidRPr="008074C4">
              <w:rPr>
                <w:rFonts w:eastAsia="SimSun" w:hint="eastAsia"/>
                <w:sz w:val="20"/>
                <w:szCs w:val="20"/>
                <w:lang w:val="en-GB" w:eastAsia="zh-CN"/>
              </w:rPr>
              <w:t>s perspective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446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e): Specifications on g</w:t>
            </w:r>
            <w:r w:rsidRPr="008074C4">
              <w:rPr>
                <w:rFonts w:eastAsia="SimSun"/>
                <w:sz w:val="20"/>
                <w:szCs w:val="20"/>
                <w:lang w:val="en-GB" w:eastAsia="zh-CN"/>
              </w:rPr>
              <w:t xml:space="preserve">lobal certification usually defined by specification group </w:t>
            </w:r>
            <w:r w:rsidRPr="008074C4">
              <w:rPr>
                <w:rFonts w:eastAsia="SimSun" w:hint="eastAsia"/>
                <w:sz w:val="20"/>
                <w:szCs w:val="20"/>
                <w:lang w:val="en-GB" w:eastAsia="zh-CN"/>
              </w:rPr>
              <w:t xml:space="preserve">or forum </w:t>
            </w:r>
            <w:r w:rsidRPr="008074C4">
              <w:rPr>
                <w:rFonts w:eastAsia="SimSun"/>
                <w:sz w:val="20"/>
                <w:szCs w:val="20"/>
                <w:lang w:val="en-GB" w:eastAsia="zh-CN"/>
              </w:rPr>
              <w:t>such as 3GPP</w:t>
            </w:r>
            <w:r w:rsidRPr="008074C4">
              <w:rPr>
                <w:rFonts w:eastAsia="SimSun" w:hint="eastAsia"/>
                <w:sz w:val="20"/>
                <w:szCs w:val="20"/>
                <w:lang w:val="en-GB" w:eastAsia="zh-CN"/>
              </w:rPr>
              <w:t>,</w:t>
            </w:r>
            <w:r w:rsidRPr="008074C4">
              <w:rPr>
                <w:rFonts w:eastAsia="SimSun"/>
                <w:sz w:val="20"/>
                <w:szCs w:val="20"/>
                <w:lang w:val="en-GB" w:eastAsia="zh-CN"/>
              </w:rPr>
              <w:t xml:space="preserve"> GCF and PTCRB would be minimum requirement for introduction of new terminals. In addition, there </w:t>
            </w:r>
            <w:r w:rsidRPr="008074C4">
              <w:rPr>
                <w:rFonts w:eastAsia="SimSun" w:hint="eastAsia"/>
                <w:sz w:val="20"/>
                <w:szCs w:val="20"/>
                <w:lang w:val="en-GB" w:eastAsia="zh-CN"/>
              </w:rPr>
              <w:t>may be</w:t>
            </w:r>
            <w:r w:rsidRPr="008074C4">
              <w:rPr>
                <w:rFonts w:eastAsia="SimSun"/>
                <w:sz w:val="20"/>
                <w:szCs w:val="20"/>
                <w:lang w:val="en-GB" w:eastAsia="zh-CN"/>
              </w:rPr>
              <w:t xml:space="preserve"> several regulatory </w:t>
            </w:r>
            <w:r w:rsidRPr="008074C4">
              <w:rPr>
                <w:rFonts w:eastAsia="SimSun" w:hint="eastAsia"/>
                <w:sz w:val="20"/>
                <w:szCs w:val="20"/>
                <w:lang w:val="en-GB" w:eastAsia="zh-CN"/>
              </w:rPr>
              <w:t xml:space="preserve">compliance </w:t>
            </w:r>
            <w:r w:rsidRPr="008074C4">
              <w:rPr>
                <w:rFonts w:eastAsia="SimSun"/>
                <w:sz w:val="20"/>
                <w:szCs w:val="20"/>
                <w:lang w:val="en-GB" w:eastAsia="zh-CN"/>
              </w:rPr>
              <w:t xml:space="preserve">requirements that are </w:t>
            </w:r>
            <w:r w:rsidRPr="008074C4">
              <w:rPr>
                <w:rFonts w:eastAsia="SimSun" w:hint="eastAsia"/>
                <w:sz w:val="20"/>
                <w:szCs w:val="20"/>
                <w:lang w:val="en-GB" w:eastAsia="zh-CN"/>
              </w:rPr>
              <w:t>sometimes different among different countries, imposing the necessity of harmonization among countries with regard to these aspects. Otherwise, mobile vendors have to consider independent certification requirements for each different country, which certainly would not be desirable from UE vendor</w:t>
            </w:r>
            <w:r w:rsidRPr="008074C4">
              <w:rPr>
                <w:rFonts w:eastAsia="SimSun"/>
                <w:sz w:val="20"/>
                <w:szCs w:val="20"/>
                <w:lang w:val="en-GB" w:eastAsia="zh-CN"/>
              </w:rPr>
              <w:t>’</w:t>
            </w:r>
            <w:r w:rsidRPr="008074C4">
              <w:rPr>
                <w:rFonts w:eastAsia="SimSun" w:hint="eastAsia"/>
                <w:sz w:val="20"/>
                <w:szCs w:val="20"/>
                <w:lang w:val="en-GB" w:eastAsia="zh-CN"/>
              </w:rPr>
              <w:t>s perspective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p>
        </w:tc>
        <w:tc>
          <w:tcPr>
            <w:tcW w:w="74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4463"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263" w:type="dxa"/>
            <w:shd w:val="clear" w:color="auto" w:fill="auto"/>
          </w:tcPr>
          <w:p w:rsidR="008074C4" w:rsidRPr="008074C4" w:rsidRDefault="008074C4" w:rsidP="008074C4">
            <w:pPr>
              <w:jc w:val="center"/>
              <w:rPr>
                <w:rFonts w:eastAsia="SimSun"/>
                <w:sz w:val="20"/>
                <w:szCs w:val="20"/>
                <w:lang w:val="en-GB" w:eastAsia="zh-CN"/>
              </w:rPr>
            </w:pPr>
          </w:p>
        </w:tc>
        <w:tc>
          <w:tcPr>
            <w:tcW w:w="1470" w:type="dxa"/>
            <w:shd w:val="clear" w:color="auto" w:fill="auto"/>
          </w:tcPr>
          <w:p w:rsidR="008074C4" w:rsidRPr="008074C4" w:rsidRDefault="008074C4" w:rsidP="008074C4">
            <w:pPr>
              <w:jc w:val="center"/>
              <w:rPr>
                <w:rFonts w:eastAsia="SimSun"/>
                <w:sz w:val="20"/>
                <w:szCs w:val="20"/>
                <w:lang w:val="en-GB" w:eastAsia="zh-CN"/>
              </w:rPr>
            </w:pPr>
          </w:p>
        </w:tc>
        <w:tc>
          <w:tcPr>
            <w:tcW w:w="1903" w:type="dxa"/>
            <w:shd w:val="clear" w:color="auto" w:fill="auto"/>
          </w:tcPr>
          <w:p w:rsidR="008074C4" w:rsidRPr="008074C4" w:rsidRDefault="008074C4" w:rsidP="008074C4">
            <w:pPr>
              <w:jc w:val="center"/>
              <w:rPr>
                <w:rFonts w:eastAsia="SimSun"/>
                <w:sz w:val="20"/>
                <w:szCs w:val="20"/>
                <w:lang w:val="en-GB" w:eastAsia="zh-CN"/>
              </w:rPr>
            </w:pPr>
          </w:p>
        </w:tc>
        <w:tc>
          <w:tcPr>
            <w:tcW w:w="201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742" w:type="dxa"/>
            <w:shd w:val="clear" w:color="auto" w:fill="auto"/>
          </w:tcPr>
          <w:p w:rsidR="008074C4" w:rsidRPr="008074C4" w:rsidRDefault="008074C4" w:rsidP="008074C4">
            <w:pPr>
              <w:jc w:val="center"/>
              <w:rPr>
                <w:rFonts w:eastAsia="SimSun"/>
                <w:sz w:val="20"/>
                <w:szCs w:val="20"/>
                <w:lang w:val="en-GB" w:eastAsia="zh-CN"/>
              </w:rPr>
            </w:pPr>
          </w:p>
        </w:tc>
        <w:tc>
          <w:tcPr>
            <w:tcW w:w="4463"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are the technical requirements or challenging issues on mobile terminals in your mobile network?</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1697"/>
        <w:gridCol w:w="1651"/>
        <w:gridCol w:w="1834"/>
        <w:gridCol w:w="1727"/>
        <w:gridCol w:w="4948"/>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6909" w:type="dxa"/>
            <w:gridSpan w:val="4"/>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961"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69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65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83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72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SimSun" w:hint="eastAsia"/>
                <w:b/>
                <w:bCs/>
                <w:sz w:val="20"/>
                <w:szCs w:val="20"/>
                <w:lang w:val="en-GB" w:eastAsia="zh-CN"/>
              </w:rPr>
              <w:t>d)</w:t>
            </w:r>
          </w:p>
        </w:tc>
        <w:tc>
          <w:tcPr>
            <w:tcW w:w="4948"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297"/>
        </w:trPr>
        <w:tc>
          <w:tcPr>
            <w:tcW w:w="1077" w:type="dxa"/>
            <w:vMerge/>
            <w:shd w:val="clear" w:color="auto" w:fill="auto"/>
          </w:tcPr>
          <w:p w:rsidR="008074C4" w:rsidRPr="008074C4" w:rsidRDefault="008074C4" w:rsidP="008074C4">
            <w:pPr>
              <w:rPr>
                <w:rFonts w:eastAsia="Times New Roman"/>
                <w:b/>
                <w:bCs/>
                <w:sz w:val="20"/>
                <w:szCs w:val="20"/>
                <w:lang w:val="en-GB"/>
              </w:rPr>
            </w:pPr>
          </w:p>
        </w:tc>
        <w:tc>
          <w:tcPr>
            <w:tcW w:w="1385" w:type="dxa"/>
            <w:vMerge/>
            <w:shd w:val="clear" w:color="auto" w:fill="auto"/>
          </w:tcPr>
          <w:p w:rsidR="008074C4" w:rsidRPr="008074C4" w:rsidRDefault="008074C4" w:rsidP="008074C4">
            <w:pPr>
              <w:rPr>
                <w:rFonts w:eastAsia="Times New Roman"/>
                <w:b/>
                <w:bCs/>
                <w:sz w:val="20"/>
                <w:szCs w:val="20"/>
                <w:lang w:val="en-GB"/>
              </w:rPr>
            </w:pPr>
          </w:p>
        </w:tc>
        <w:tc>
          <w:tcPr>
            <w:tcW w:w="169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Low power consumption and long battery life</w:t>
            </w:r>
          </w:p>
        </w:tc>
        <w:tc>
          <w:tcPr>
            <w:tcW w:w="1651"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Support of multiple frequency bands</w:t>
            </w:r>
          </w:p>
        </w:tc>
        <w:tc>
          <w:tcPr>
            <w:tcW w:w="183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Support of multiple radio access technologies</w:t>
            </w:r>
          </w:p>
        </w:tc>
        <w:tc>
          <w:tcPr>
            <w:tcW w:w="172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Others</w:t>
            </w:r>
          </w:p>
        </w:tc>
        <w:tc>
          <w:tcPr>
            <w:tcW w:w="4948"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Times New Roman"/>
                <w:sz w:val="20"/>
                <w:szCs w:val="20"/>
                <w:lang w:val="en-GB"/>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Times New Roman"/>
                <w:sz w:val="20"/>
                <w:szCs w:val="20"/>
                <w:lang w:val="en-GB"/>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p>
        </w:tc>
        <w:tc>
          <w:tcPr>
            <w:tcW w:w="1834" w:type="dxa"/>
            <w:shd w:val="clear" w:color="auto" w:fill="auto"/>
          </w:tcPr>
          <w:p w:rsidR="008074C4" w:rsidRPr="008074C4" w:rsidRDefault="008074C4" w:rsidP="008074C4">
            <w:pPr>
              <w:jc w:val="center"/>
              <w:rPr>
                <w:rFonts w:eastAsia="SimSun"/>
                <w:sz w:val="20"/>
                <w:szCs w:val="20"/>
                <w:lang w:val="en-GB" w:eastAsia="zh-CN"/>
              </w:rPr>
            </w:pPr>
          </w:p>
        </w:tc>
        <w:tc>
          <w:tcPr>
            <w:tcW w:w="1727" w:type="dxa"/>
            <w:shd w:val="clear" w:color="auto" w:fill="auto"/>
          </w:tcPr>
          <w:p w:rsidR="008074C4" w:rsidRPr="008074C4" w:rsidRDefault="008074C4" w:rsidP="008074C4">
            <w:pPr>
              <w:jc w:val="center"/>
              <w:rPr>
                <w:rFonts w:eastAsia="Times New Roman"/>
                <w:sz w:val="20"/>
                <w:szCs w:val="20"/>
                <w:lang w:val="en-GB"/>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p>
        </w:tc>
        <w:tc>
          <w:tcPr>
            <w:tcW w:w="1834" w:type="dxa"/>
            <w:shd w:val="clear" w:color="auto" w:fill="auto"/>
          </w:tcPr>
          <w:p w:rsidR="008074C4" w:rsidRPr="008074C4" w:rsidRDefault="008074C4" w:rsidP="008074C4">
            <w:pPr>
              <w:jc w:val="center"/>
              <w:rPr>
                <w:rFonts w:eastAsia="SimSun"/>
                <w:sz w:val="20"/>
                <w:szCs w:val="20"/>
                <w:lang w:val="en-GB" w:eastAsia="zh-CN"/>
              </w:rPr>
            </w:pPr>
          </w:p>
        </w:tc>
        <w:tc>
          <w:tcPr>
            <w:tcW w:w="1727" w:type="dxa"/>
            <w:shd w:val="clear" w:color="auto" w:fill="auto"/>
          </w:tcPr>
          <w:p w:rsidR="008074C4" w:rsidRPr="008074C4" w:rsidRDefault="008074C4" w:rsidP="008074C4">
            <w:pPr>
              <w:jc w:val="center"/>
              <w:rPr>
                <w:rFonts w:eastAsia="Times New Roman"/>
                <w:sz w:val="20"/>
                <w:szCs w:val="20"/>
                <w:lang w:val="en-GB"/>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697" w:type="dxa"/>
            <w:shd w:val="clear" w:color="auto" w:fill="auto"/>
          </w:tcPr>
          <w:p w:rsidR="008074C4" w:rsidRPr="008074C4" w:rsidRDefault="008074C4" w:rsidP="008074C4">
            <w:pPr>
              <w:jc w:val="center"/>
              <w:rPr>
                <w:rFonts w:eastAsia="SimSun"/>
                <w:sz w:val="20"/>
                <w:szCs w:val="20"/>
                <w:lang w:val="en-GB" w:eastAsia="zh-CN"/>
              </w:rPr>
            </w:pP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697" w:type="dxa"/>
            <w:shd w:val="clear" w:color="auto" w:fill="auto"/>
          </w:tcPr>
          <w:p w:rsidR="008074C4" w:rsidRPr="008074C4" w:rsidRDefault="008074C4" w:rsidP="008074C4">
            <w:pPr>
              <w:jc w:val="center"/>
              <w:rPr>
                <w:rFonts w:eastAsia="SimSun"/>
                <w:sz w:val="20"/>
                <w:szCs w:val="20"/>
                <w:lang w:val="en-GB" w:eastAsia="zh-CN"/>
              </w:rPr>
            </w:pP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d) : Above all</w:t>
            </w:r>
          </w:p>
        </w:tc>
      </w:tr>
      <w:tr w:rsidR="008074C4" w:rsidRPr="008074C4" w:rsidTr="00613D32">
        <w:trPr>
          <w:gridAfter w:val="1"/>
          <w:wAfter w:w="13" w:type="dxa"/>
          <w:trHeight w:val="215"/>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p>
        </w:tc>
        <w:tc>
          <w:tcPr>
            <w:tcW w:w="1834" w:type="dxa"/>
            <w:shd w:val="clear" w:color="auto" w:fill="auto"/>
          </w:tcPr>
          <w:p w:rsidR="008074C4" w:rsidRPr="008074C4" w:rsidRDefault="008074C4" w:rsidP="008074C4">
            <w:pPr>
              <w:jc w:val="center"/>
              <w:rPr>
                <w:rFonts w:eastAsia="SimSun"/>
                <w:sz w:val="20"/>
                <w:szCs w:val="20"/>
                <w:lang w:val="en-GB" w:eastAsia="zh-CN"/>
              </w:rPr>
            </w:pP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21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697" w:type="dxa"/>
            <w:shd w:val="clear" w:color="auto" w:fill="auto"/>
          </w:tcPr>
          <w:p w:rsidR="008074C4" w:rsidRPr="008074C4" w:rsidRDefault="008074C4" w:rsidP="008074C4">
            <w:pPr>
              <w:jc w:val="center"/>
              <w:rPr>
                <w:rFonts w:eastAsia="SimSun"/>
                <w:sz w:val="20"/>
                <w:szCs w:val="20"/>
                <w:lang w:val="en-GB" w:eastAsia="zh-CN"/>
              </w:rPr>
            </w:pP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gridAfter w:val="1"/>
          <w:wAfter w:w="13" w:type="dxa"/>
          <w:trHeight w:val="21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color w:val="35A543"/>
                <w:sz w:val="20"/>
                <w:szCs w:val="20"/>
                <w:lang w:val="en-GB" w:eastAsia="zh-CN"/>
              </w:rPr>
            </w:pPr>
          </w:p>
        </w:tc>
      </w:tr>
      <w:tr w:rsidR="008074C4" w:rsidRPr="008074C4" w:rsidTr="00613D32">
        <w:trPr>
          <w:gridAfter w:val="1"/>
          <w:wAfter w:w="13" w:type="dxa"/>
          <w:trHeight w:val="24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697" w:type="dxa"/>
            <w:shd w:val="clear" w:color="auto" w:fill="auto"/>
          </w:tcPr>
          <w:p w:rsidR="008074C4" w:rsidRPr="008074C4" w:rsidRDefault="008074C4" w:rsidP="008074C4">
            <w:pPr>
              <w:jc w:val="center"/>
              <w:rPr>
                <w:rFonts w:eastAsia="SimSun"/>
                <w:sz w:val="20"/>
                <w:szCs w:val="20"/>
                <w:lang w:val="en-GB" w:eastAsia="zh-CN"/>
              </w:rPr>
            </w:pPr>
          </w:p>
        </w:tc>
        <w:tc>
          <w:tcPr>
            <w:tcW w:w="1651" w:type="dxa"/>
            <w:shd w:val="clear" w:color="auto" w:fill="auto"/>
          </w:tcPr>
          <w:p w:rsidR="008074C4" w:rsidRPr="008074C4" w:rsidRDefault="008074C4" w:rsidP="008074C4">
            <w:pPr>
              <w:jc w:val="center"/>
              <w:rPr>
                <w:rFonts w:eastAsia="SimSun"/>
                <w:sz w:val="20"/>
                <w:szCs w:val="20"/>
                <w:lang w:val="en-GB" w:eastAsia="zh-CN"/>
              </w:rPr>
            </w:pPr>
          </w:p>
        </w:tc>
        <w:tc>
          <w:tcPr>
            <w:tcW w:w="1834" w:type="dxa"/>
            <w:shd w:val="clear" w:color="auto" w:fill="auto"/>
          </w:tcPr>
          <w:p w:rsidR="008074C4" w:rsidRPr="008074C4" w:rsidRDefault="008074C4" w:rsidP="008074C4">
            <w:pPr>
              <w:jc w:val="center"/>
              <w:rPr>
                <w:rFonts w:eastAsia="SimSun"/>
                <w:vanish/>
                <w:sz w:val="20"/>
                <w:szCs w:val="20"/>
                <w:lang w:val="en-GB" w:eastAsia="zh-CN"/>
              </w:rPr>
            </w:pPr>
            <w:r w:rsidRPr="008074C4">
              <w:rPr>
                <w:rFonts w:eastAsia="SimSun" w:hint="eastAsia"/>
                <w:vanish/>
                <w:sz w:val="20"/>
                <w:szCs w:val="20"/>
                <w:lang w:val="en-GB" w:eastAsia="zh-CN"/>
              </w:rPr>
              <w:t>,b) and c);</w:t>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r w:rsidRPr="008074C4">
              <w:rPr>
                <w:rFonts w:eastAsia="SimSun" w:hint="eastAsia"/>
                <w:vanish/>
                <w:sz w:val="20"/>
                <w:szCs w:val="20"/>
                <w:lang w:val="en-GB" w:eastAsia="zh-CN"/>
              </w:rPr>
              <w:pgNum/>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697" w:type="dxa"/>
            <w:shd w:val="clear" w:color="auto" w:fill="auto"/>
          </w:tcPr>
          <w:p w:rsidR="008074C4" w:rsidRPr="008074C4" w:rsidRDefault="008074C4" w:rsidP="008074C4">
            <w:pPr>
              <w:jc w:val="center"/>
              <w:rPr>
                <w:rFonts w:eastAsia="SimSun"/>
                <w:sz w:val="20"/>
                <w:szCs w:val="20"/>
                <w:lang w:val="en-GB" w:eastAsia="zh-CN"/>
              </w:rPr>
            </w:pPr>
          </w:p>
        </w:tc>
        <w:tc>
          <w:tcPr>
            <w:tcW w:w="1651" w:type="dxa"/>
            <w:shd w:val="clear" w:color="auto" w:fill="auto"/>
          </w:tcPr>
          <w:p w:rsidR="008074C4" w:rsidRPr="008074C4" w:rsidRDefault="008074C4" w:rsidP="008074C4">
            <w:pPr>
              <w:jc w:val="center"/>
              <w:rPr>
                <w:rFonts w:eastAsia="SimSun"/>
                <w:sz w:val="20"/>
                <w:szCs w:val="20"/>
                <w:lang w:val="en-GB" w:eastAsia="zh-CN"/>
              </w:rPr>
            </w:pPr>
          </w:p>
        </w:tc>
        <w:tc>
          <w:tcPr>
            <w:tcW w:w="1834" w:type="dxa"/>
            <w:shd w:val="clear" w:color="auto" w:fill="auto"/>
          </w:tcPr>
          <w:p w:rsidR="008074C4" w:rsidRPr="008074C4" w:rsidRDefault="008074C4" w:rsidP="008074C4">
            <w:pPr>
              <w:jc w:val="center"/>
              <w:rPr>
                <w:rFonts w:eastAsia="SimSun"/>
                <w:sz w:val="20"/>
                <w:szCs w:val="20"/>
                <w:lang w:val="en-GB" w:eastAsia="zh-CN"/>
              </w:rPr>
            </w:pP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 xml:space="preserve">o </w:t>
            </w:r>
            <w:r w:rsidRPr="008074C4">
              <w:rPr>
                <w:rFonts w:eastAsia="SimSun"/>
                <w:sz w:val="20"/>
                <w:szCs w:val="20"/>
                <w:lang w:val="en-GB" w:eastAsia="zh-CN"/>
              </w:rPr>
              <w:t>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697" w:type="dxa"/>
            <w:shd w:val="clear" w:color="auto" w:fill="auto"/>
          </w:tcPr>
          <w:p w:rsidR="008074C4" w:rsidRPr="008074C4" w:rsidRDefault="008074C4" w:rsidP="008074C4">
            <w:pPr>
              <w:jc w:val="center"/>
              <w:rPr>
                <w:rFonts w:eastAsia="SimSun"/>
                <w:sz w:val="20"/>
                <w:szCs w:val="20"/>
                <w:lang w:val="en-GB" w:eastAsia="zh-CN"/>
              </w:rPr>
            </w:pP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697" w:type="dxa"/>
            <w:shd w:val="clear" w:color="auto" w:fill="auto"/>
          </w:tcPr>
          <w:p w:rsidR="008074C4" w:rsidRPr="008074C4" w:rsidRDefault="008074C4" w:rsidP="008074C4">
            <w:pPr>
              <w:jc w:val="center"/>
              <w:rPr>
                <w:rFonts w:eastAsia="SimSun"/>
                <w:sz w:val="20"/>
                <w:szCs w:val="20"/>
                <w:lang w:val="en-GB" w:eastAsia="zh-CN"/>
              </w:rPr>
            </w:pPr>
          </w:p>
        </w:tc>
        <w:tc>
          <w:tcPr>
            <w:tcW w:w="1651" w:type="dxa"/>
            <w:shd w:val="clear" w:color="auto" w:fill="auto"/>
          </w:tcPr>
          <w:p w:rsidR="008074C4" w:rsidRPr="008074C4" w:rsidRDefault="008074C4" w:rsidP="008074C4">
            <w:pPr>
              <w:jc w:val="center"/>
              <w:rPr>
                <w:rFonts w:eastAsia="SimSun"/>
                <w:sz w:val="20"/>
                <w:szCs w:val="20"/>
                <w:lang w:val="en-GB" w:eastAsia="zh-CN"/>
              </w:rPr>
            </w:pP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ot sure whether c) has been chosen</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69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65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3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27" w:type="dxa"/>
            <w:shd w:val="clear" w:color="auto" w:fill="auto"/>
          </w:tcPr>
          <w:p w:rsidR="008074C4" w:rsidRPr="008074C4" w:rsidRDefault="008074C4" w:rsidP="008074C4">
            <w:pPr>
              <w:jc w:val="center"/>
              <w:rPr>
                <w:rFonts w:eastAsia="SimSun"/>
                <w:sz w:val="20"/>
                <w:szCs w:val="20"/>
                <w:lang w:val="en-GB" w:eastAsia="zh-CN"/>
              </w:rPr>
            </w:pPr>
          </w:p>
        </w:tc>
        <w:tc>
          <w:tcPr>
            <w:tcW w:w="4948"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eastAsia="zh-CN"/>
        </w:rPr>
      </w:pPr>
    </w:p>
    <w:p w:rsidR="008074C4" w:rsidRPr="008074C4" w:rsidRDefault="008074C4" w:rsidP="003016C8">
      <w:pPr>
        <w:widowControl w:val="0"/>
        <w:numPr>
          <w:ilvl w:val="0"/>
          <w:numId w:val="10"/>
        </w:numPr>
        <w:shd w:val="clear" w:color="auto" w:fill="333399"/>
        <w:jc w:val="both"/>
        <w:outlineLvl w:val="0"/>
        <w:rPr>
          <w:rFonts w:eastAsia="MS Mincho"/>
          <w:b/>
          <w:color w:val="FFFFFF"/>
          <w:lang w:eastAsia="ja-JP"/>
        </w:rPr>
      </w:pPr>
      <w:r w:rsidRPr="008074C4">
        <w:rPr>
          <w:rFonts w:eastAsia="SimSun"/>
          <w:b/>
          <w:color w:val="FFFFFF"/>
          <w:lang w:eastAsia="zh-CN"/>
        </w:rPr>
        <w:t>Evolution Strategy</w:t>
      </w:r>
    </w:p>
    <w:p w:rsidR="008074C4" w:rsidRPr="008074C4" w:rsidRDefault="008074C4" w:rsidP="008074C4">
      <w:pPr>
        <w:overflowPunct w:val="0"/>
        <w:autoSpaceDE w:val="0"/>
        <w:autoSpaceDN w:val="0"/>
        <w:textAlignment w:val="baseline"/>
        <w:rPr>
          <w:rFonts w:eastAsia="SimSun"/>
          <w:lang w:eastAsia="zh-CN"/>
        </w:rPr>
      </w:pPr>
    </w:p>
    <w:p w:rsidR="008074C4" w:rsidRPr="008074C4" w:rsidRDefault="008074C4" w:rsidP="008074C4">
      <w:pPr>
        <w:overflowPunct w:val="0"/>
        <w:rPr>
          <w:rFonts w:eastAsia="MS Mincho"/>
          <w:lang w:eastAsia="zh-CN"/>
        </w:rPr>
      </w:pPr>
      <w:r w:rsidRPr="008074C4">
        <w:rPr>
          <w:rFonts w:eastAsia="MS Mincho"/>
          <w:lang w:eastAsia="zh-CN"/>
        </w:rPr>
        <w:t xml:space="preserve">The </w:t>
      </w:r>
      <w:r w:rsidRPr="008074C4">
        <w:rPr>
          <w:rFonts w:eastAsia="MS Mincho"/>
          <w:lang w:eastAsia="ja-JP"/>
        </w:rPr>
        <w:t xml:space="preserve">following </w:t>
      </w:r>
      <w:r w:rsidRPr="008074C4">
        <w:rPr>
          <w:rFonts w:eastAsia="MS Mincho"/>
          <w:lang w:eastAsia="zh-CN"/>
        </w:rPr>
        <w:t xml:space="preserve">questions are designed to know the motivations and requirements of the administrators and operators on </w:t>
      </w:r>
      <w:r w:rsidRPr="008074C4">
        <w:rPr>
          <w:rFonts w:eastAsia="MS Mincho"/>
          <w:lang w:eastAsia="ja-JP"/>
        </w:rPr>
        <w:t xml:space="preserve">a </w:t>
      </w:r>
      <w:r w:rsidRPr="008074C4">
        <w:rPr>
          <w:rFonts w:eastAsia="MS Mincho"/>
          <w:lang w:eastAsia="zh-CN"/>
        </w:rPr>
        <w:t xml:space="preserve">possible new study on the </w:t>
      </w:r>
      <w:r w:rsidRPr="008074C4">
        <w:rPr>
          <w:rFonts w:eastAsia="MS Mincho"/>
          <w:lang w:eastAsia="ja-JP"/>
        </w:rPr>
        <w:t>“</w:t>
      </w:r>
      <w:r w:rsidRPr="008074C4">
        <w:rPr>
          <w:rFonts w:eastAsia="MS Mincho"/>
          <w:lang w:eastAsia="zh-CN"/>
        </w:rPr>
        <w:t xml:space="preserve">GUIDELINE ON IMT </w:t>
      </w:r>
      <w:r w:rsidRPr="008074C4">
        <w:rPr>
          <w:rFonts w:eastAsia="MS Mincho"/>
          <w:lang w:eastAsia="ja-JP"/>
        </w:rPr>
        <w:t xml:space="preserve">NETWORK </w:t>
      </w:r>
      <w:r w:rsidRPr="008074C4">
        <w:rPr>
          <w:rFonts w:eastAsia="MS Mincho"/>
          <w:lang w:eastAsia="zh-CN"/>
        </w:rPr>
        <w:t>EVOLUTION STRATEGY</w:t>
      </w:r>
      <w:r w:rsidRPr="008074C4">
        <w:rPr>
          <w:rFonts w:eastAsia="MS Mincho"/>
          <w:lang w:eastAsia="ja-JP"/>
        </w:rPr>
        <w:t>”</w:t>
      </w:r>
      <w:r w:rsidRPr="008074C4">
        <w:rPr>
          <w:rFonts w:eastAsia="MS Mincho"/>
          <w:lang w:eastAsia="zh-CN"/>
        </w:rPr>
        <w:t xml:space="preserve">, which is aimed to facilitate the administrators and operators to plan its activities. </w:t>
      </w:r>
    </w:p>
    <w:p w:rsidR="008074C4" w:rsidRPr="008074C4" w:rsidRDefault="008074C4" w:rsidP="008074C4">
      <w:pPr>
        <w:overflowPunct w:val="0"/>
        <w:autoSpaceDE w:val="0"/>
        <w:autoSpaceDN w:val="0"/>
        <w:textAlignment w:val="baseline"/>
        <w:rPr>
          <w:rFonts w:eastAsia="MS Mincho"/>
          <w:lang w:eastAsia="ja-JP"/>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Do you think the possible new study in AWG on the “GUIDELINE ON IMT NETWORKEVOLUTION STRATEGY” is valuable?</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8"/>
        <w:gridCol w:w="1456"/>
        <w:gridCol w:w="2778"/>
        <w:gridCol w:w="2787"/>
        <w:gridCol w:w="6233"/>
      </w:tblGrid>
      <w:tr w:rsidR="008074C4" w:rsidRPr="008074C4" w:rsidTr="00613D32">
        <w:trPr>
          <w:trHeight w:val="315"/>
        </w:trPr>
        <w:tc>
          <w:tcPr>
            <w:tcW w:w="253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556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6233"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 xml:space="preserve">Organization </w:t>
            </w:r>
            <w:r w:rsidRPr="008074C4">
              <w:rPr>
                <w:rFonts w:eastAsia="Times New Roman"/>
                <w:b/>
                <w:bCs/>
                <w:sz w:val="20"/>
                <w:szCs w:val="20"/>
                <w:lang w:val="en-GB"/>
              </w:rPr>
              <w:lastRenderedPageBreak/>
              <w:t>Name</w:t>
            </w:r>
          </w:p>
        </w:tc>
        <w:tc>
          <w:tcPr>
            <w:tcW w:w="2778"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lastRenderedPageBreak/>
              <w:t>a)</w:t>
            </w:r>
          </w:p>
        </w:tc>
        <w:tc>
          <w:tcPr>
            <w:tcW w:w="2787"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623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30"/>
        </w:trPr>
        <w:tc>
          <w:tcPr>
            <w:tcW w:w="1078" w:type="dxa"/>
            <w:vMerge/>
            <w:shd w:val="clear" w:color="auto" w:fill="auto"/>
          </w:tcPr>
          <w:p w:rsidR="008074C4" w:rsidRPr="008074C4" w:rsidRDefault="008074C4" w:rsidP="008074C4">
            <w:pPr>
              <w:rPr>
                <w:rFonts w:eastAsia="Times New Roman"/>
                <w:b/>
                <w:bCs/>
                <w:sz w:val="20"/>
                <w:szCs w:val="20"/>
                <w:lang w:val="en-GB"/>
              </w:rPr>
            </w:pPr>
          </w:p>
        </w:tc>
        <w:tc>
          <w:tcPr>
            <w:tcW w:w="1456" w:type="dxa"/>
            <w:vMerge/>
            <w:shd w:val="clear" w:color="auto" w:fill="auto"/>
          </w:tcPr>
          <w:p w:rsidR="008074C4" w:rsidRPr="008074C4" w:rsidRDefault="008074C4" w:rsidP="008074C4">
            <w:pPr>
              <w:rPr>
                <w:rFonts w:eastAsia="Times New Roman"/>
                <w:b/>
                <w:bCs/>
                <w:sz w:val="20"/>
                <w:szCs w:val="20"/>
                <w:lang w:val="en-GB"/>
              </w:rPr>
            </w:pPr>
          </w:p>
        </w:tc>
        <w:tc>
          <w:tcPr>
            <w:tcW w:w="2778"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Yes.</w:t>
            </w:r>
          </w:p>
        </w:tc>
        <w:tc>
          <w:tcPr>
            <w:tcW w:w="278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No.</w:t>
            </w:r>
          </w:p>
        </w:tc>
        <w:tc>
          <w:tcPr>
            <w:tcW w:w="623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2778" w:type="dxa"/>
            <w:shd w:val="clear" w:color="auto" w:fill="auto"/>
          </w:tcPr>
          <w:p w:rsidR="008074C4" w:rsidRPr="008074C4" w:rsidRDefault="008074C4" w:rsidP="008074C4">
            <w:pPr>
              <w:jc w:val="center"/>
              <w:rPr>
                <w:rFonts w:eastAsia="SimSun"/>
                <w:sz w:val="20"/>
                <w:szCs w:val="20"/>
                <w:lang w:val="en-GB" w:eastAsia="zh-CN"/>
              </w:rPr>
            </w:pP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2778"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2778"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2778"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2778"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Times New Roman"/>
                <w:sz w:val="20"/>
                <w:szCs w:val="20"/>
                <w:lang w:val="en-GB"/>
              </w:rPr>
            </w:pPr>
          </w:p>
        </w:tc>
        <w:tc>
          <w:tcPr>
            <w:tcW w:w="6233"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277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787" w:type="dxa"/>
            <w:shd w:val="clear" w:color="auto" w:fill="auto"/>
          </w:tcPr>
          <w:p w:rsidR="008074C4" w:rsidRPr="008074C4" w:rsidRDefault="008074C4" w:rsidP="008074C4">
            <w:pPr>
              <w:jc w:val="center"/>
              <w:rPr>
                <w:rFonts w:eastAsia="SimSun"/>
                <w:sz w:val="20"/>
                <w:szCs w:val="20"/>
                <w:lang w:val="en-GB" w:eastAsia="zh-CN"/>
              </w:rPr>
            </w:pPr>
          </w:p>
        </w:tc>
        <w:tc>
          <w:tcPr>
            <w:tcW w:w="6233"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8074C4">
      <w:pPr>
        <w:overflowPunct w:val="0"/>
        <w:rPr>
          <w:rFonts w:eastAsia="MS Mincho"/>
          <w:lang w:eastAsia="ja-JP"/>
        </w:rPr>
      </w:pPr>
      <w:r w:rsidRPr="008074C4">
        <w:rPr>
          <w:rFonts w:eastAsia="MS Mincho"/>
          <w:lang w:eastAsia="ja-JP"/>
        </w:rPr>
        <w:t>If the answer to Q31 is YES, please answer to the following Q32-37 below.</w:t>
      </w:r>
    </w:p>
    <w:p w:rsidR="008074C4" w:rsidRPr="008074C4" w:rsidRDefault="008074C4" w:rsidP="008074C4">
      <w:pPr>
        <w:rPr>
          <w:rFonts w:eastAsia="MS Mincho"/>
          <w:lang w:eastAsia="ja-JP"/>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If you do not have any clear future migration plan to new cellular technologies, what are the technical obstacles preventing your plan?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1207"/>
        <w:gridCol w:w="1218"/>
        <w:gridCol w:w="1231"/>
        <w:gridCol w:w="2366"/>
        <w:gridCol w:w="5835"/>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6022" w:type="dxa"/>
            <w:gridSpan w:val="4"/>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5848"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180"/>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20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218"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231"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2366"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d)</w:t>
            </w:r>
          </w:p>
        </w:tc>
        <w:tc>
          <w:tcPr>
            <w:tcW w:w="5835"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84"/>
        </w:trPr>
        <w:tc>
          <w:tcPr>
            <w:tcW w:w="1077" w:type="dxa"/>
            <w:vMerge/>
            <w:tcBorders>
              <w:bottom w:val="single" w:sz="4" w:space="0" w:color="auto"/>
            </w:tcBorders>
            <w:shd w:val="clear" w:color="auto" w:fill="auto"/>
          </w:tcPr>
          <w:p w:rsidR="008074C4" w:rsidRPr="008074C4" w:rsidRDefault="008074C4" w:rsidP="008074C4">
            <w:pPr>
              <w:rPr>
                <w:rFonts w:eastAsia="Times New Roman"/>
                <w:b/>
                <w:bCs/>
                <w:sz w:val="20"/>
                <w:szCs w:val="20"/>
                <w:lang w:val="en-GB"/>
              </w:rPr>
            </w:pPr>
          </w:p>
        </w:tc>
        <w:tc>
          <w:tcPr>
            <w:tcW w:w="1385" w:type="dxa"/>
            <w:vMerge/>
            <w:tcBorders>
              <w:bottom w:val="single" w:sz="4" w:space="0" w:color="auto"/>
            </w:tcBorders>
            <w:shd w:val="clear" w:color="auto" w:fill="auto"/>
          </w:tcPr>
          <w:p w:rsidR="008074C4" w:rsidRPr="008074C4" w:rsidRDefault="008074C4" w:rsidP="008074C4">
            <w:pPr>
              <w:rPr>
                <w:rFonts w:eastAsia="Times New Roman"/>
                <w:b/>
                <w:bCs/>
                <w:sz w:val="20"/>
                <w:szCs w:val="20"/>
                <w:lang w:val="en-GB"/>
              </w:rPr>
            </w:pPr>
          </w:p>
        </w:tc>
        <w:tc>
          <w:tcPr>
            <w:tcW w:w="1207" w:type="dxa"/>
            <w:tcBorders>
              <w:bottom w:val="single" w:sz="4" w:space="0" w:color="auto"/>
            </w:tcBorders>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Spectrum uncertainty</w:t>
            </w:r>
          </w:p>
        </w:tc>
        <w:tc>
          <w:tcPr>
            <w:tcW w:w="1218" w:type="dxa"/>
            <w:tcBorders>
              <w:bottom w:val="single" w:sz="4" w:space="0" w:color="auto"/>
            </w:tcBorders>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Standard uncertainty</w:t>
            </w:r>
          </w:p>
        </w:tc>
        <w:tc>
          <w:tcPr>
            <w:tcW w:w="1231" w:type="dxa"/>
            <w:tcBorders>
              <w:bottom w:val="single" w:sz="4" w:space="0" w:color="auto"/>
            </w:tcBorders>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Industry uncertainty</w:t>
            </w:r>
          </w:p>
        </w:tc>
        <w:tc>
          <w:tcPr>
            <w:tcW w:w="2366" w:type="dxa"/>
            <w:tcBorders>
              <w:bottom w:val="single" w:sz="4" w:space="0" w:color="auto"/>
            </w:tcBorders>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Others</w:t>
            </w:r>
          </w:p>
        </w:tc>
        <w:tc>
          <w:tcPr>
            <w:tcW w:w="5835" w:type="dxa"/>
            <w:vMerge/>
            <w:tcBorders>
              <w:bottom w:val="single" w:sz="4" w:space="0" w:color="auto"/>
            </w:tcBorders>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1" w:type="dxa"/>
            <w:shd w:val="clear" w:color="auto" w:fill="auto"/>
          </w:tcPr>
          <w:p w:rsidR="008074C4" w:rsidRPr="008074C4" w:rsidRDefault="008074C4" w:rsidP="008074C4">
            <w:pPr>
              <w:jc w:val="center"/>
              <w:rPr>
                <w:rFonts w:eastAsia="Times New Roman"/>
                <w:sz w:val="20"/>
                <w:szCs w:val="20"/>
                <w:lang w:val="en-GB"/>
              </w:rPr>
            </w:pPr>
          </w:p>
        </w:tc>
        <w:tc>
          <w:tcPr>
            <w:tcW w:w="2366" w:type="dxa"/>
            <w:shd w:val="clear" w:color="auto" w:fill="auto"/>
          </w:tcPr>
          <w:p w:rsidR="008074C4" w:rsidRPr="008074C4" w:rsidRDefault="008074C4" w:rsidP="008074C4">
            <w:pPr>
              <w:jc w:val="center"/>
              <w:rPr>
                <w:rFonts w:eastAsia="Times New Roman"/>
                <w:sz w:val="20"/>
                <w:szCs w:val="20"/>
                <w:lang w:val="en-GB"/>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color w:val="548DD4"/>
                <w:sz w:val="20"/>
                <w:szCs w:val="20"/>
                <w:lang w:val="en-GB" w:eastAsia="zh-CN"/>
              </w:rPr>
            </w:pPr>
          </w:p>
        </w:tc>
        <w:tc>
          <w:tcPr>
            <w:tcW w:w="1231" w:type="dxa"/>
            <w:shd w:val="clear" w:color="auto" w:fill="auto"/>
          </w:tcPr>
          <w:p w:rsidR="008074C4" w:rsidRPr="008074C4" w:rsidRDefault="008074C4" w:rsidP="008074C4">
            <w:pPr>
              <w:jc w:val="center"/>
              <w:rPr>
                <w:rFonts w:eastAsia="Times New Roman"/>
                <w:sz w:val="20"/>
                <w:szCs w:val="20"/>
                <w:lang w:val="en-GB"/>
              </w:rPr>
            </w:pPr>
          </w:p>
        </w:tc>
        <w:tc>
          <w:tcPr>
            <w:tcW w:w="2366" w:type="dxa"/>
            <w:shd w:val="clear" w:color="auto" w:fill="auto"/>
          </w:tcPr>
          <w:p w:rsidR="008074C4" w:rsidRPr="008074C4" w:rsidRDefault="008074C4" w:rsidP="008074C4">
            <w:pPr>
              <w:jc w:val="center"/>
              <w:rPr>
                <w:rFonts w:eastAsia="Times New Roman"/>
                <w:sz w:val="20"/>
                <w:szCs w:val="20"/>
                <w:lang w:val="en-GB"/>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color w:val="548DD4"/>
                <w:sz w:val="20"/>
                <w:szCs w:val="20"/>
                <w:lang w:val="en-GB" w:eastAsia="zh-CN"/>
              </w:rPr>
            </w:pPr>
          </w:p>
        </w:tc>
        <w:tc>
          <w:tcPr>
            <w:tcW w:w="1231" w:type="dxa"/>
            <w:shd w:val="clear" w:color="auto" w:fill="auto"/>
          </w:tcPr>
          <w:p w:rsidR="008074C4" w:rsidRPr="008074C4" w:rsidRDefault="008074C4" w:rsidP="008074C4">
            <w:pPr>
              <w:jc w:val="center"/>
              <w:rPr>
                <w:rFonts w:eastAsia="Times New Roman"/>
                <w:sz w:val="20"/>
                <w:szCs w:val="20"/>
                <w:lang w:val="en-GB"/>
              </w:rPr>
            </w:pPr>
          </w:p>
        </w:tc>
        <w:tc>
          <w:tcPr>
            <w:tcW w:w="2366" w:type="dxa"/>
            <w:shd w:val="clear" w:color="auto" w:fill="auto"/>
          </w:tcPr>
          <w:p w:rsidR="008074C4" w:rsidRPr="008074C4" w:rsidRDefault="008074C4" w:rsidP="008074C4">
            <w:pPr>
              <w:jc w:val="center"/>
              <w:rPr>
                <w:rFonts w:eastAsia="Times New Roman"/>
                <w:sz w:val="20"/>
                <w:szCs w:val="20"/>
                <w:lang w:val="en-GB"/>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color w:val="548DD4"/>
                <w:sz w:val="20"/>
                <w:szCs w:val="20"/>
                <w:lang w:val="en-GB" w:eastAsia="zh-CN"/>
              </w:rPr>
            </w:pPr>
          </w:p>
        </w:tc>
        <w:tc>
          <w:tcPr>
            <w:tcW w:w="1231" w:type="dxa"/>
            <w:shd w:val="clear" w:color="auto" w:fill="auto"/>
          </w:tcPr>
          <w:p w:rsidR="008074C4" w:rsidRPr="008074C4" w:rsidRDefault="008074C4" w:rsidP="008074C4">
            <w:pPr>
              <w:jc w:val="center"/>
              <w:rPr>
                <w:rFonts w:eastAsia="Times New Roman"/>
                <w:sz w:val="20"/>
                <w:szCs w:val="20"/>
                <w:lang w:val="en-GB"/>
              </w:rPr>
            </w:pPr>
          </w:p>
        </w:tc>
        <w:tc>
          <w:tcPr>
            <w:tcW w:w="2366" w:type="dxa"/>
            <w:shd w:val="clear" w:color="auto" w:fill="auto"/>
          </w:tcPr>
          <w:p w:rsidR="008074C4" w:rsidRPr="008074C4" w:rsidRDefault="008074C4" w:rsidP="008074C4">
            <w:pPr>
              <w:jc w:val="center"/>
              <w:rPr>
                <w:rFonts w:eastAsia="Times New Roman"/>
                <w:sz w:val="20"/>
                <w:szCs w:val="20"/>
                <w:lang w:val="en-GB"/>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207" w:type="dxa"/>
            <w:shd w:val="clear" w:color="auto" w:fill="auto"/>
          </w:tcPr>
          <w:p w:rsidR="008074C4" w:rsidRPr="008074C4" w:rsidRDefault="008074C4" w:rsidP="008074C4">
            <w:pPr>
              <w:jc w:val="center"/>
              <w:rPr>
                <w:rFonts w:eastAsia="SimSun"/>
                <w:sz w:val="20"/>
                <w:szCs w:val="20"/>
                <w:lang w:val="en-GB" w:eastAsia="zh-CN"/>
              </w:rPr>
            </w:pP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207" w:type="dxa"/>
            <w:shd w:val="clear" w:color="auto" w:fill="auto"/>
          </w:tcPr>
          <w:p w:rsidR="008074C4" w:rsidRPr="008074C4" w:rsidRDefault="008074C4" w:rsidP="008074C4">
            <w:pPr>
              <w:jc w:val="center"/>
              <w:rPr>
                <w:rFonts w:eastAsia="SimSun"/>
                <w:sz w:val="20"/>
                <w:szCs w:val="20"/>
                <w:lang w:val="en-GB" w:eastAsia="zh-CN"/>
              </w:rPr>
            </w:pP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207" w:type="dxa"/>
            <w:shd w:val="clear" w:color="auto" w:fill="auto"/>
          </w:tcPr>
          <w:p w:rsidR="008074C4" w:rsidRPr="008074C4" w:rsidRDefault="008074C4" w:rsidP="008074C4">
            <w:pPr>
              <w:jc w:val="center"/>
              <w:rPr>
                <w:rFonts w:eastAsia="SimSun"/>
                <w:sz w:val="20"/>
                <w:szCs w:val="20"/>
                <w:lang w:val="en-GB" w:eastAsia="zh-CN"/>
              </w:rPr>
            </w:pP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207" w:type="dxa"/>
            <w:shd w:val="clear" w:color="auto" w:fill="auto"/>
          </w:tcPr>
          <w:p w:rsidR="008074C4" w:rsidRPr="008074C4" w:rsidRDefault="008074C4" w:rsidP="008074C4">
            <w:pPr>
              <w:jc w:val="center"/>
              <w:rPr>
                <w:rFonts w:eastAsia="SimSun"/>
                <w:sz w:val="20"/>
                <w:szCs w:val="20"/>
                <w:lang w:val="en-GB" w:eastAsia="zh-CN"/>
              </w:rPr>
            </w:pP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207" w:type="dxa"/>
            <w:shd w:val="clear" w:color="auto" w:fill="auto"/>
          </w:tcPr>
          <w:p w:rsidR="008074C4" w:rsidRPr="008074C4" w:rsidRDefault="008074C4" w:rsidP="008074C4">
            <w:pPr>
              <w:jc w:val="center"/>
              <w:rPr>
                <w:rFonts w:eastAsia="SimSun"/>
                <w:sz w:val="20"/>
                <w:szCs w:val="20"/>
                <w:lang w:val="en-GB" w:eastAsia="zh-CN"/>
              </w:rPr>
            </w:pP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207" w:type="dxa"/>
            <w:shd w:val="clear" w:color="auto" w:fill="auto"/>
          </w:tcPr>
          <w:p w:rsidR="008074C4" w:rsidRPr="008074C4" w:rsidRDefault="008074C4" w:rsidP="008074C4">
            <w:pPr>
              <w:jc w:val="center"/>
              <w:rPr>
                <w:rFonts w:eastAsia="SimSun"/>
                <w:sz w:val="20"/>
                <w:szCs w:val="20"/>
                <w:lang w:val="en-GB" w:eastAsia="zh-CN"/>
              </w:rPr>
            </w:pP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583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d):</w:t>
            </w:r>
            <w:r w:rsidRPr="008074C4">
              <w:rPr>
                <w:rFonts w:eastAsia="SimSun"/>
                <w:sz w:val="20"/>
                <w:szCs w:val="20"/>
                <w:lang w:val="en-GB" w:eastAsia="zh-CN"/>
              </w:rPr>
              <w:t xml:space="preserve"> The question is not specified</w:t>
            </w: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20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8"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1"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366" w:type="dxa"/>
            <w:shd w:val="clear" w:color="auto" w:fill="auto"/>
          </w:tcPr>
          <w:p w:rsidR="008074C4" w:rsidRPr="008074C4" w:rsidRDefault="008074C4" w:rsidP="008074C4">
            <w:pPr>
              <w:jc w:val="center"/>
              <w:rPr>
                <w:rFonts w:eastAsia="SimSun"/>
                <w:sz w:val="20"/>
                <w:szCs w:val="20"/>
                <w:lang w:val="en-GB" w:eastAsia="zh-CN"/>
              </w:rPr>
            </w:pPr>
          </w:p>
        </w:tc>
        <w:tc>
          <w:tcPr>
            <w:tcW w:w="583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207" w:type="dxa"/>
            <w:shd w:val="clear" w:color="auto" w:fill="auto"/>
          </w:tcPr>
          <w:p w:rsidR="008074C4" w:rsidRPr="008074C4" w:rsidRDefault="008074C4" w:rsidP="008074C4">
            <w:pPr>
              <w:jc w:val="center"/>
              <w:rPr>
                <w:rFonts w:eastAsia="SimSun"/>
                <w:sz w:val="20"/>
                <w:szCs w:val="20"/>
                <w:lang w:val="en-GB" w:eastAsia="zh-CN"/>
              </w:rPr>
            </w:pPr>
          </w:p>
        </w:tc>
        <w:tc>
          <w:tcPr>
            <w:tcW w:w="1218" w:type="dxa"/>
            <w:shd w:val="clear" w:color="auto" w:fill="auto"/>
          </w:tcPr>
          <w:p w:rsidR="008074C4" w:rsidRPr="008074C4" w:rsidRDefault="008074C4" w:rsidP="008074C4">
            <w:pPr>
              <w:jc w:val="center"/>
              <w:rPr>
                <w:rFonts w:eastAsia="SimSun"/>
                <w:sz w:val="20"/>
                <w:szCs w:val="20"/>
                <w:lang w:val="en-GB" w:eastAsia="zh-CN"/>
              </w:rPr>
            </w:pPr>
          </w:p>
        </w:tc>
        <w:tc>
          <w:tcPr>
            <w:tcW w:w="1231" w:type="dxa"/>
            <w:shd w:val="clear" w:color="auto" w:fill="auto"/>
          </w:tcPr>
          <w:p w:rsidR="008074C4" w:rsidRPr="008074C4" w:rsidRDefault="008074C4" w:rsidP="008074C4">
            <w:pPr>
              <w:jc w:val="center"/>
              <w:rPr>
                <w:rFonts w:eastAsia="SimSun"/>
                <w:sz w:val="20"/>
                <w:szCs w:val="20"/>
                <w:lang w:val="en-GB" w:eastAsia="zh-CN"/>
              </w:rPr>
            </w:pPr>
          </w:p>
        </w:tc>
        <w:tc>
          <w:tcPr>
            <w:tcW w:w="236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583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d):</w:t>
            </w:r>
            <w:r w:rsidRPr="008074C4">
              <w:rPr>
                <w:rFonts w:eastAsia="SimSun"/>
                <w:sz w:val="20"/>
                <w:szCs w:val="20"/>
                <w:lang w:val="en-GB" w:eastAsia="zh-CN"/>
              </w:rPr>
              <w:t xml:space="preserve"> market </w:t>
            </w:r>
            <w:r w:rsidRPr="008074C4">
              <w:rPr>
                <w:rFonts w:eastAsia="SimSun" w:hint="eastAsia"/>
                <w:sz w:val="20"/>
                <w:szCs w:val="20"/>
                <w:lang w:val="en-GB" w:eastAsia="zh-CN"/>
              </w:rPr>
              <w:t>uncertainty</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What are the mobile network factors that you considered the most influencing to decide on if the mobile network should be evolved or not?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1039"/>
        <w:gridCol w:w="1246"/>
        <w:gridCol w:w="840"/>
        <w:gridCol w:w="1217"/>
        <w:gridCol w:w="1736"/>
        <w:gridCol w:w="826"/>
        <w:gridCol w:w="4953"/>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6904" w:type="dxa"/>
            <w:gridSpan w:val="6"/>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966"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039"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24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84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217"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173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826"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f)</w:t>
            </w:r>
          </w:p>
        </w:tc>
        <w:tc>
          <w:tcPr>
            <w:tcW w:w="4953"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360"/>
        </w:trPr>
        <w:tc>
          <w:tcPr>
            <w:tcW w:w="1077" w:type="dxa"/>
            <w:vMerge/>
            <w:shd w:val="clear" w:color="auto" w:fill="auto"/>
          </w:tcPr>
          <w:p w:rsidR="008074C4" w:rsidRPr="008074C4" w:rsidRDefault="008074C4" w:rsidP="008074C4">
            <w:pPr>
              <w:rPr>
                <w:rFonts w:eastAsia="Times New Roman"/>
                <w:b/>
                <w:bCs/>
                <w:sz w:val="20"/>
                <w:szCs w:val="20"/>
                <w:lang w:val="en-GB"/>
              </w:rPr>
            </w:pPr>
          </w:p>
        </w:tc>
        <w:tc>
          <w:tcPr>
            <w:tcW w:w="1385" w:type="dxa"/>
            <w:vMerge/>
            <w:shd w:val="clear" w:color="auto" w:fill="auto"/>
          </w:tcPr>
          <w:p w:rsidR="008074C4" w:rsidRPr="008074C4" w:rsidRDefault="008074C4" w:rsidP="008074C4">
            <w:pPr>
              <w:rPr>
                <w:rFonts w:eastAsia="Times New Roman"/>
                <w:b/>
                <w:bCs/>
                <w:sz w:val="20"/>
                <w:szCs w:val="20"/>
                <w:lang w:val="en-GB"/>
              </w:rPr>
            </w:pPr>
          </w:p>
        </w:tc>
        <w:tc>
          <w:tcPr>
            <w:tcW w:w="103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Coverage</w:t>
            </w:r>
          </w:p>
        </w:tc>
        <w:tc>
          <w:tcPr>
            <w:tcW w:w="124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Mobile penetration</w:t>
            </w:r>
          </w:p>
        </w:tc>
        <w:tc>
          <w:tcPr>
            <w:tcW w:w="84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Traffic volume</w:t>
            </w:r>
          </w:p>
        </w:tc>
        <w:tc>
          <w:tcPr>
            <w:tcW w:w="121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Service and application</w:t>
            </w:r>
          </w:p>
        </w:tc>
        <w:tc>
          <w:tcPr>
            <w:tcW w:w="173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Technology and industry progress</w:t>
            </w:r>
          </w:p>
        </w:tc>
        <w:tc>
          <w:tcPr>
            <w:tcW w:w="826"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Times New Roman"/>
                <w:b/>
                <w:bCs/>
                <w:sz w:val="20"/>
                <w:szCs w:val="20"/>
                <w:lang w:val="en-GB"/>
              </w:rPr>
              <w:t>Other</w:t>
            </w:r>
            <w:r w:rsidRPr="008074C4">
              <w:rPr>
                <w:rFonts w:eastAsia="SimSun" w:hint="eastAsia"/>
                <w:b/>
                <w:bCs/>
                <w:sz w:val="20"/>
                <w:szCs w:val="20"/>
                <w:lang w:val="en-GB" w:eastAsia="zh-CN"/>
              </w:rPr>
              <w:t>s</w:t>
            </w:r>
          </w:p>
        </w:tc>
        <w:tc>
          <w:tcPr>
            <w:tcW w:w="495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039" w:type="dxa"/>
            <w:shd w:val="clear" w:color="auto" w:fill="auto"/>
          </w:tcPr>
          <w:p w:rsidR="008074C4" w:rsidRPr="008074C4" w:rsidRDefault="008074C4" w:rsidP="008074C4">
            <w:pPr>
              <w:jc w:val="center"/>
              <w:rPr>
                <w:rFonts w:eastAsia="Times New Roman"/>
                <w:sz w:val="20"/>
                <w:szCs w:val="20"/>
                <w:lang w:val="en-GB"/>
              </w:rPr>
            </w:pPr>
          </w:p>
        </w:tc>
        <w:tc>
          <w:tcPr>
            <w:tcW w:w="1246" w:type="dxa"/>
            <w:shd w:val="clear" w:color="auto" w:fill="auto"/>
          </w:tcPr>
          <w:p w:rsidR="008074C4" w:rsidRPr="008074C4" w:rsidRDefault="008074C4" w:rsidP="008074C4">
            <w:pPr>
              <w:jc w:val="center"/>
              <w:rPr>
                <w:rFonts w:eastAsia="Times New Roman"/>
                <w:sz w:val="20"/>
                <w:szCs w:val="20"/>
                <w:lang w:val="en-GB"/>
              </w:rPr>
            </w:pPr>
          </w:p>
        </w:tc>
        <w:tc>
          <w:tcPr>
            <w:tcW w:w="840" w:type="dxa"/>
            <w:shd w:val="clear" w:color="auto" w:fill="auto"/>
          </w:tcPr>
          <w:p w:rsidR="008074C4" w:rsidRPr="008074C4" w:rsidRDefault="008074C4" w:rsidP="008074C4">
            <w:pPr>
              <w:jc w:val="center"/>
              <w:rPr>
                <w:rFonts w:eastAsia="Times New Roman"/>
                <w:sz w:val="20"/>
                <w:szCs w:val="20"/>
                <w:lang w:val="en-GB"/>
              </w:rPr>
            </w:pP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495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03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495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039" w:type="dxa"/>
            <w:shd w:val="clear" w:color="auto" w:fill="auto"/>
          </w:tcPr>
          <w:p w:rsidR="008074C4" w:rsidRPr="008074C4" w:rsidRDefault="008074C4" w:rsidP="008074C4">
            <w:pPr>
              <w:jc w:val="center"/>
              <w:rPr>
                <w:rFonts w:eastAsia="SimSun"/>
                <w:color w:val="548DD4"/>
                <w:sz w:val="20"/>
                <w:szCs w:val="20"/>
                <w:lang w:val="en-GB" w:eastAsia="zh-CN"/>
              </w:rPr>
            </w:pPr>
          </w:p>
        </w:tc>
        <w:tc>
          <w:tcPr>
            <w:tcW w:w="1246" w:type="dxa"/>
            <w:shd w:val="clear" w:color="auto" w:fill="auto"/>
          </w:tcPr>
          <w:p w:rsidR="008074C4" w:rsidRPr="008074C4" w:rsidRDefault="008074C4" w:rsidP="008074C4">
            <w:pPr>
              <w:jc w:val="center"/>
              <w:rPr>
                <w:rFonts w:eastAsia="Times New Roman"/>
                <w:sz w:val="20"/>
                <w:szCs w:val="20"/>
                <w:lang w:val="en-GB"/>
              </w:rPr>
            </w:pPr>
          </w:p>
        </w:tc>
        <w:tc>
          <w:tcPr>
            <w:tcW w:w="840" w:type="dxa"/>
            <w:shd w:val="clear" w:color="auto" w:fill="auto"/>
          </w:tcPr>
          <w:p w:rsidR="008074C4" w:rsidRPr="008074C4" w:rsidRDefault="008074C4" w:rsidP="008074C4">
            <w:pPr>
              <w:jc w:val="center"/>
              <w:rPr>
                <w:rFonts w:eastAsia="Times New Roman"/>
                <w:sz w:val="20"/>
                <w:szCs w:val="20"/>
                <w:lang w:val="en-GB"/>
              </w:rPr>
            </w:pP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495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03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6" w:type="dxa"/>
            <w:shd w:val="clear" w:color="auto" w:fill="auto"/>
          </w:tcPr>
          <w:p w:rsidR="008074C4" w:rsidRPr="008074C4" w:rsidRDefault="008074C4" w:rsidP="008074C4">
            <w:pPr>
              <w:jc w:val="center"/>
              <w:rPr>
                <w:rFonts w:eastAsia="Times New Roman"/>
                <w:sz w:val="20"/>
                <w:szCs w:val="20"/>
                <w:lang w:val="en-GB"/>
              </w:rPr>
            </w:pPr>
          </w:p>
        </w:tc>
        <w:tc>
          <w:tcPr>
            <w:tcW w:w="840" w:type="dxa"/>
            <w:shd w:val="clear" w:color="auto" w:fill="auto"/>
          </w:tcPr>
          <w:p w:rsidR="008074C4" w:rsidRPr="008074C4" w:rsidRDefault="008074C4" w:rsidP="008074C4">
            <w:pPr>
              <w:jc w:val="center"/>
              <w:rPr>
                <w:rFonts w:eastAsia="Times New Roman"/>
                <w:sz w:val="20"/>
                <w:szCs w:val="20"/>
                <w:lang w:val="en-GB"/>
              </w:rPr>
            </w:pP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495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a): </w:t>
            </w:r>
            <w:r w:rsidRPr="008074C4">
              <w:rPr>
                <w:rFonts w:eastAsia="SimSun"/>
                <w:sz w:val="20"/>
                <w:szCs w:val="20"/>
                <w:lang w:val="en-GB" w:eastAsia="zh-CN"/>
              </w:rPr>
              <w:t xml:space="preserve">If the new cellular </w:t>
            </w:r>
            <w:proofErr w:type="gramStart"/>
            <w:r w:rsidRPr="008074C4">
              <w:rPr>
                <w:rFonts w:eastAsia="SimSun"/>
                <w:sz w:val="20"/>
                <w:szCs w:val="20"/>
                <w:lang w:val="en-GB" w:eastAsia="zh-CN"/>
              </w:rPr>
              <w:t>technology only cover</w:t>
            </w:r>
            <w:proofErr w:type="gramEnd"/>
            <w:r w:rsidRPr="008074C4">
              <w:rPr>
                <w:rFonts w:eastAsia="SimSun"/>
                <w:sz w:val="20"/>
                <w:szCs w:val="20"/>
                <w:lang w:val="en-GB" w:eastAsia="zh-CN"/>
              </w:rPr>
              <w:t xml:space="preserve"> a small area, some other technologies can replace it, such as </w:t>
            </w:r>
            <w:proofErr w:type="spellStart"/>
            <w:r w:rsidRPr="008074C4">
              <w:rPr>
                <w:rFonts w:eastAsia="SimSun"/>
                <w:sz w:val="20"/>
                <w:szCs w:val="20"/>
                <w:lang w:val="en-GB" w:eastAsia="zh-CN"/>
              </w:rPr>
              <w:t>WiFi</w:t>
            </w:r>
            <w:proofErr w:type="spellEnd"/>
            <w:r w:rsidRPr="008074C4">
              <w:rPr>
                <w:rFonts w:eastAsia="SimSun"/>
                <w:sz w:val="20"/>
                <w:szCs w:val="20"/>
                <w:lang w:val="en-GB" w:eastAsia="zh-CN"/>
              </w:rPr>
              <w:t>.</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03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f) :Above all but </w:t>
            </w:r>
            <w:r w:rsidRPr="008074C4">
              <w:rPr>
                <w:rFonts w:eastAsia="SimSun"/>
                <w:sz w:val="20"/>
                <w:szCs w:val="20"/>
                <w:lang w:val="en-GB" w:eastAsia="zh-CN"/>
              </w:rPr>
              <w:t>“</w:t>
            </w:r>
            <w:r w:rsidRPr="008074C4">
              <w:rPr>
                <w:rFonts w:eastAsia="SimSun" w:hint="eastAsia"/>
                <w:sz w:val="20"/>
                <w:szCs w:val="20"/>
                <w:lang w:val="en-GB" w:eastAsia="zh-CN"/>
              </w:rPr>
              <w:t>mobile penetration</w:t>
            </w:r>
            <w:r w:rsidRPr="008074C4">
              <w:rPr>
                <w:rFonts w:eastAsia="SimSun"/>
                <w:sz w:val="20"/>
                <w:szCs w:val="20"/>
                <w:lang w:val="en-GB" w:eastAsia="zh-CN"/>
              </w:rPr>
              <w:t>”</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 New technology needed to solve the traffic explosion at first</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03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4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proofErr w:type="gramStart"/>
            <w:r w:rsidRPr="008074C4">
              <w:rPr>
                <w:rFonts w:eastAsia="SimSun" w:hint="eastAsia"/>
                <w:sz w:val="20"/>
                <w:szCs w:val="20"/>
                <w:lang w:val="en-GB" w:eastAsia="zh-CN"/>
              </w:rPr>
              <w:t>a</w:t>
            </w:r>
            <w:proofErr w:type="gramEnd"/>
            <w:r w:rsidRPr="008074C4">
              <w:rPr>
                <w:rFonts w:eastAsia="SimSun" w:hint="eastAsia"/>
                <w:sz w:val="20"/>
                <w:szCs w:val="20"/>
                <w:lang w:val="en-GB" w:eastAsia="zh-CN"/>
              </w:rPr>
              <w:t>):</w:t>
            </w:r>
            <w:r w:rsidRPr="008074C4">
              <w:t xml:space="preserve"> </w:t>
            </w:r>
            <w:r w:rsidRPr="008074C4">
              <w:rPr>
                <w:rFonts w:eastAsia="SimSun"/>
                <w:sz w:val="20"/>
                <w:szCs w:val="20"/>
                <w:lang w:val="en-GB" w:eastAsia="zh-CN"/>
              </w:rPr>
              <w:t>to enable people throughout the access to high performance mobile network</w:t>
            </w:r>
            <w:r w:rsidRPr="008074C4">
              <w:rPr>
                <w:rFonts w:eastAsia="SimSun" w:hint="eastAsia"/>
                <w:sz w:val="20"/>
                <w:szCs w:val="20"/>
                <w:lang w:val="en-GB" w:eastAsia="zh-CN"/>
              </w:rPr>
              <w:t>; d):</w:t>
            </w:r>
            <w:r w:rsidRPr="008074C4">
              <w:t xml:space="preserve"> </w:t>
            </w:r>
            <w:r w:rsidRPr="008074C4">
              <w:rPr>
                <w:rFonts w:eastAsia="SimSun"/>
                <w:sz w:val="20"/>
                <w:szCs w:val="20"/>
                <w:lang w:val="en-GB" w:eastAsia="zh-CN"/>
              </w:rPr>
              <w:t>appropriate services and applications are depended on the potential of service provided</w:t>
            </w:r>
            <w:r w:rsidRPr="008074C4">
              <w:rPr>
                <w:rFonts w:eastAsia="SimSun" w:hint="eastAsia"/>
                <w:sz w:val="20"/>
                <w:szCs w:val="20"/>
                <w:lang w:val="en-GB" w:eastAsia="zh-CN"/>
              </w:rPr>
              <w:t>.</w:t>
            </w: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w:t>
            </w:r>
            <w:r w:rsidRPr="008074C4">
              <w:rPr>
                <w:rFonts w:eastAsia="SimSun"/>
                <w:sz w:val="20"/>
                <w:szCs w:val="20"/>
                <w:lang w:val="en-GB" w:eastAsia="zh-CN"/>
              </w:rPr>
              <w:t xml:space="preserve"> </w:t>
            </w:r>
            <w:proofErr w:type="spellStart"/>
            <w:r w:rsidRPr="008074C4">
              <w:rPr>
                <w:rFonts w:eastAsia="SimSun"/>
                <w:sz w:val="20"/>
                <w:szCs w:val="20"/>
                <w:lang w:val="en-GB" w:eastAsia="zh-CN"/>
              </w:rPr>
              <w:t>Compatability</w:t>
            </w:r>
            <w:proofErr w:type="spellEnd"/>
            <w:r w:rsidRPr="008074C4">
              <w:rPr>
                <w:rFonts w:eastAsia="SimSun"/>
                <w:sz w:val="20"/>
                <w:szCs w:val="20"/>
                <w:lang w:val="en-GB" w:eastAsia="zh-CN"/>
              </w:rPr>
              <w:t xml:space="preserve"> issues</w:t>
            </w:r>
            <w:r w:rsidRPr="008074C4">
              <w:rPr>
                <w:rFonts w:eastAsia="SimSun" w:hint="eastAsia"/>
                <w:sz w:val="20"/>
                <w:szCs w:val="20"/>
                <w:lang w:val="en-GB" w:eastAsia="zh-CN"/>
              </w:rPr>
              <w:t>; f): TCO</w:t>
            </w: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039" w:type="dxa"/>
            <w:shd w:val="clear" w:color="auto" w:fill="auto"/>
          </w:tcPr>
          <w:p w:rsidR="008074C4" w:rsidRPr="008074C4" w:rsidRDefault="008074C4" w:rsidP="008074C4">
            <w:pPr>
              <w:jc w:val="center"/>
              <w:rPr>
                <w:rFonts w:eastAsia="SimSun"/>
                <w:sz w:val="20"/>
                <w:szCs w:val="20"/>
                <w:lang w:val="en-GB" w:eastAsia="zh-CN"/>
              </w:rPr>
            </w:pPr>
          </w:p>
        </w:tc>
        <w:tc>
          <w:tcPr>
            <w:tcW w:w="1246" w:type="dxa"/>
            <w:shd w:val="clear" w:color="auto" w:fill="auto"/>
          </w:tcPr>
          <w:p w:rsidR="008074C4" w:rsidRPr="008074C4" w:rsidRDefault="008074C4" w:rsidP="008074C4">
            <w:pPr>
              <w:jc w:val="center"/>
              <w:rPr>
                <w:rFonts w:eastAsia="SimSun"/>
                <w:sz w:val="20"/>
                <w:szCs w:val="20"/>
                <w:lang w:val="en-GB" w:eastAsia="zh-CN"/>
              </w:rPr>
            </w:pPr>
          </w:p>
        </w:tc>
        <w:tc>
          <w:tcPr>
            <w:tcW w:w="84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17" w:type="dxa"/>
            <w:shd w:val="clear" w:color="auto" w:fill="auto"/>
          </w:tcPr>
          <w:p w:rsidR="008074C4" w:rsidRPr="008074C4" w:rsidRDefault="008074C4" w:rsidP="008074C4">
            <w:pPr>
              <w:jc w:val="center"/>
              <w:rPr>
                <w:rFonts w:eastAsia="SimSun"/>
                <w:sz w:val="20"/>
                <w:szCs w:val="20"/>
                <w:lang w:val="en-GB" w:eastAsia="zh-CN"/>
              </w:rPr>
            </w:pPr>
          </w:p>
        </w:tc>
        <w:tc>
          <w:tcPr>
            <w:tcW w:w="173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495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 low traffic volume; e): high CAPEX and expensive terminal</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 xml:space="preserve">What type of information is helpful to consider and decide the mobile network evolution?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8"/>
        <w:gridCol w:w="1456"/>
        <w:gridCol w:w="1592"/>
        <w:gridCol w:w="1985"/>
        <w:gridCol w:w="1842"/>
        <w:gridCol w:w="6379"/>
      </w:tblGrid>
      <w:tr w:rsidR="008074C4" w:rsidRPr="008074C4" w:rsidTr="00613D32">
        <w:trPr>
          <w:trHeight w:val="315"/>
        </w:trPr>
        <w:tc>
          <w:tcPr>
            <w:tcW w:w="2534"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5419" w:type="dxa"/>
            <w:gridSpan w:val="3"/>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6379"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592"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985"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84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6379"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Times New Roman"/>
                <w:b/>
                <w:bCs/>
                <w:sz w:val="20"/>
                <w:szCs w:val="20"/>
                <w:lang w:val="en-GB"/>
              </w:rPr>
            </w:pPr>
          </w:p>
        </w:tc>
        <w:tc>
          <w:tcPr>
            <w:tcW w:w="1456" w:type="dxa"/>
            <w:vMerge/>
            <w:shd w:val="clear" w:color="auto" w:fill="auto"/>
          </w:tcPr>
          <w:p w:rsidR="008074C4" w:rsidRPr="008074C4" w:rsidRDefault="008074C4" w:rsidP="008074C4">
            <w:pPr>
              <w:rPr>
                <w:rFonts w:eastAsia="Times New Roman"/>
                <w:b/>
                <w:bCs/>
                <w:sz w:val="20"/>
                <w:szCs w:val="20"/>
                <w:lang w:val="en-GB"/>
              </w:rPr>
            </w:pPr>
          </w:p>
        </w:tc>
        <w:tc>
          <w:tcPr>
            <w:tcW w:w="159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Technology reference</w:t>
            </w:r>
          </w:p>
        </w:tc>
        <w:tc>
          <w:tcPr>
            <w:tcW w:w="198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Existing evolution example</w:t>
            </w:r>
          </w:p>
        </w:tc>
        <w:tc>
          <w:tcPr>
            <w:tcW w:w="184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Others</w:t>
            </w:r>
          </w:p>
        </w:tc>
        <w:tc>
          <w:tcPr>
            <w:tcW w:w="6379"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592" w:type="dxa"/>
            <w:shd w:val="clear" w:color="auto" w:fill="auto"/>
          </w:tcPr>
          <w:p w:rsidR="008074C4" w:rsidRPr="008074C4" w:rsidRDefault="008074C4" w:rsidP="008074C4">
            <w:pPr>
              <w:jc w:val="center"/>
              <w:rPr>
                <w:rFonts w:eastAsia="SimSun"/>
                <w:sz w:val="20"/>
                <w:szCs w:val="20"/>
                <w:lang w:val="en-GB" w:eastAsia="zh-CN"/>
              </w:rPr>
            </w:pP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SimSun"/>
                <w:sz w:val="20"/>
                <w:szCs w:val="20"/>
                <w:lang w:val="en-GB" w:eastAsia="zh-CN"/>
              </w:rPr>
            </w:pPr>
          </w:p>
        </w:tc>
        <w:tc>
          <w:tcPr>
            <w:tcW w:w="6379"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592" w:type="dxa"/>
            <w:shd w:val="clear" w:color="auto" w:fill="auto"/>
          </w:tcPr>
          <w:p w:rsidR="008074C4" w:rsidRPr="008074C4" w:rsidRDefault="008074C4" w:rsidP="008074C4">
            <w:pPr>
              <w:jc w:val="center"/>
              <w:rPr>
                <w:rFonts w:eastAsia="SimSun"/>
                <w:sz w:val="20"/>
                <w:szCs w:val="20"/>
                <w:lang w:val="en-GB" w:eastAsia="zh-CN"/>
              </w:rPr>
            </w:pP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3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 : availability of wide variety of  terminals</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SimSun"/>
                <w:color w:val="548DD4"/>
                <w:sz w:val="20"/>
                <w:szCs w:val="20"/>
                <w:lang w:val="en-GB" w:eastAsia="zh-CN"/>
              </w:rPr>
            </w:pPr>
          </w:p>
        </w:tc>
        <w:tc>
          <w:tcPr>
            <w:tcW w:w="63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 : Above all</w:t>
            </w:r>
          </w:p>
        </w:tc>
      </w:tr>
      <w:tr w:rsidR="008074C4" w:rsidRPr="008074C4" w:rsidTr="00613D32">
        <w:trPr>
          <w:trHeight w:val="70"/>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color w:val="35A543"/>
                <w:sz w:val="20"/>
                <w:szCs w:val="20"/>
                <w:lang w:val="en-GB" w:eastAsia="zh-CN"/>
              </w:rPr>
              <w:t>LG-Ericsson</w:t>
            </w:r>
          </w:p>
        </w:tc>
        <w:tc>
          <w:tcPr>
            <w:tcW w:w="1592" w:type="dxa"/>
            <w:shd w:val="clear" w:color="auto" w:fill="auto"/>
          </w:tcPr>
          <w:p w:rsidR="008074C4" w:rsidRPr="008074C4" w:rsidRDefault="008074C4" w:rsidP="008074C4">
            <w:pPr>
              <w:jc w:val="center"/>
              <w:rPr>
                <w:rFonts w:eastAsia="Times New Roman"/>
                <w:sz w:val="20"/>
                <w:szCs w:val="20"/>
                <w:lang w:val="en-GB"/>
              </w:rPr>
            </w:pP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592" w:type="dxa"/>
            <w:shd w:val="clear" w:color="auto" w:fill="auto"/>
          </w:tcPr>
          <w:p w:rsidR="008074C4" w:rsidRPr="008074C4" w:rsidRDefault="008074C4" w:rsidP="008074C4">
            <w:pPr>
              <w:jc w:val="center"/>
              <w:rPr>
                <w:rFonts w:eastAsia="Times New Roman"/>
                <w:sz w:val="20"/>
                <w:szCs w:val="20"/>
                <w:lang w:val="en-GB"/>
              </w:rPr>
            </w:pP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592" w:type="dxa"/>
            <w:shd w:val="clear" w:color="auto" w:fill="auto"/>
          </w:tcPr>
          <w:p w:rsidR="008074C4" w:rsidRPr="008074C4" w:rsidRDefault="008074C4" w:rsidP="008074C4">
            <w:pPr>
              <w:jc w:val="center"/>
              <w:rPr>
                <w:rFonts w:eastAsia="Times New Roman"/>
                <w:sz w:val="20"/>
                <w:szCs w:val="20"/>
                <w:lang w:val="en-GB"/>
              </w:rPr>
            </w:pP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592" w:type="dxa"/>
            <w:shd w:val="clear" w:color="auto" w:fill="auto"/>
          </w:tcPr>
          <w:p w:rsidR="008074C4" w:rsidRPr="008074C4" w:rsidRDefault="008074C4" w:rsidP="008074C4">
            <w:pPr>
              <w:jc w:val="center"/>
              <w:rPr>
                <w:rFonts w:eastAsia="Times New Roman"/>
                <w:sz w:val="20"/>
                <w:szCs w:val="20"/>
                <w:lang w:val="en-GB"/>
              </w:rPr>
            </w:pP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592" w:type="dxa"/>
            <w:shd w:val="clear" w:color="auto" w:fill="auto"/>
          </w:tcPr>
          <w:p w:rsidR="008074C4" w:rsidRPr="008074C4" w:rsidRDefault="008074C4" w:rsidP="008074C4">
            <w:pPr>
              <w:jc w:val="center"/>
              <w:rPr>
                <w:rFonts w:eastAsia="SimSun"/>
                <w:sz w:val="20"/>
                <w:szCs w:val="20"/>
                <w:lang w:val="en-GB" w:eastAsia="zh-CN"/>
              </w:rPr>
            </w:pP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SimSun"/>
                <w:sz w:val="20"/>
                <w:szCs w:val="20"/>
                <w:lang w:val="en-GB" w:eastAsia="zh-CN"/>
              </w:rPr>
            </w:pPr>
          </w:p>
        </w:tc>
        <w:tc>
          <w:tcPr>
            <w:tcW w:w="6379"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3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w:t>
            </w:r>
            <w:r w:rsidRPr="008074C4">
              <w:rPr>
                <w:rFonts w:eastAsia="SimSun"/>
                <w:sz w:val="20"/>
                <w:szCs w:val="20"/>
                <w:lang w:val="en-GB" w:eastAsia="zh-CN"/>
              </w:rPr>
              <w:t xml:space="preserve"> Usage trends</w:t>
            </w:r>
          </w:p>
        </w:tc>
      </w:tr>
      <w:tr w:rsidR="008074C4" w:rsidRPr="008074C4" w:rsidTr="00613D32">
        <w:trPr>
          <w:trHeight w:val="188"/>
        </w:trPr>
        <w:tc>
          <w:tcPr>
            <w:tcW w:w="1078"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379" w:type="dxa"/>
            <w:shd w:val="clear" w:color="auto" w:fill="auto"/>
          </w:tcPr>
          <w:p w:rsidR="008074C4" w:rsidRPr="008074C4" w:rsidRDefault="008074C4" w:rsidP="008074C4">
            <w:pPr>
              <w:rPr>
                <w:rFonts w:eastAsia="Times New Roman"/>
                <w:sz w:val="20"/>
                <w:szCs w:val="20"/>
                <w:lang w:val="en-GB"/>
              </w:rPr>
            </w:pPr>
            <w:r w:rsidRPr="008074C4">
              <w:rPr>
                <w:rFonts w:eastAsia="SimSun" w:hint="eastAsia"/>
                <w:sz w:val="20"/>
                <w:szCs w:val="20"/>
                <w:lang w:val="en-GB" w:eastAsia="zh-CN"/>
              </w:rPr>
              <w:t>a):</w:t>
            </w:r>
            <w:r w:rsidRPr="008074C4">
              <w:rPr>
                <w:rFonts w:eastAsia="SimSun"/>
                <w:sz w:val="20"/>
                <w:szCs w:val="20"/>
                <w:lang w:val="en-GB" w:eastAsia="zh-CN"/>
              </w:rPr>
              <w:t xml:space="preserve"> the existence of technology in the market in the concerned spectrum band</w:t>
            </w:r>
            <w:r w:rsidRPr="008074C4">
              <w:rPr>
                <w:rFonts w:eastAsia="SimSun" w:hint="eastAsia"/>
                <w:sz w:val="20"/>
                <w:szCs w:val="20"/>
                <w:lang w:val="en-GB" w:eastAsia="zh-CN"/>
              </w:rPr>
              <w:t xml:space="preserve"> ; c):</w:t>
            </w:r>
            <w:r w:rsidRPr="008074C4">
              <w:rPr>
                <w:rFonts w:eastAsia="SimSun"/>
                <w:sz w:val="20"/>
                <w:szCs w:val="20"/>
                <w:lang w:val="en-GB" w:eastAsia="zh-CN"/>
              </w:rPr>
              <w:t xml:space="preserve"> International Experience</w:t>
            </w: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592" w:type="dxa"/>
            <w:shd w:val="clear" w:color="auto" w:fill="auto"/>
          </w:tcPr>
          <w:p w:rsidR="008074C4" w:rsidRPr="008074C4" w:rsidRDefault="008074C4" w:rsidP="008074C4">
            <w:pPr>
              <w:jc w:val="center"/>
              <w:rPr>
                <w:rFonts w:eastAsia="SimSun"/>
                <w:sz w:val="20"/>
                <w:szCs w:val="20"/>
                <w:lang w:val="en-GB" w:eastAsia="zh-CN"/>
              </w:rPr>
            </w:pP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SimSun"/>
                <w:sz w:val="20"/>
                <w:szCs w:val="20"/>
                <w:lang w:val="en-GB" w:eastAsia="zh-CN"/>
              </w:rPr>
            </w:pPr>
          </w:p>
        </w:tc>
        <w:tc>
          <w:tcPr>
            <w:tcW w:w="63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p>
        </w:tc>
        <w:tc>
          <w:tcPr>
            <w:tcW w:w="1842" w:type="dxa"/>
            <w:shd w:val="clear" w:color="auto" w:fill="auto"/>
          </w:tcPr>
          <w:p w:rsidR="008074C4" w:rsidRPr="008074C4" w:rsidRDefault="008074C4" w:rsidP="008074C4">
            <w:pPr>
              <w:jc w:val="center"/>
              <w:rPr>
                <w:rFonts w:eastAsia="SimSun"/>
                <w:sz w:val="20"/>
                <w:szCs w:val="20"/>
                <w:lang w:val="en-GB" w:eastAsia="zh-CN"/>
              </w:rPr>
            </w:pPr>
          </w:p>
        </w:tc>
        <w:tc>
          <w:tcPr>
            <w:tcW w:w="6379"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SimSun"/>
                <w:sz w:val="20"/>
                <w:szCs w:val="20"/>
                <w:lang w:val="en-GB" w:eastAsia="zh-CN"/>
              </w:rPr>
            </w:pPr>
          </w:p>
        </w:tc>
        <w:tc>
          <w:tcPr>
            <w:tcW w:w="6379"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trHeight w:val="188"/>
        </w:trPr>
        <w:tc>
          <w:tcPr>
            <w:tcW w:w="1078"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SimSun"/>
                <w:sz w:val="20"/>
                <w:szCs w:val="20"/>
                <w:lang w:val="en-GB" w:eastAsia="zh-CN"/>
              </w:rPr>
            </w:pPr>
          </w:p>
        </w:tc>
        <w:tc>
          <w:tcPr>
            <w:tcW w:w="6379"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trHeight w:val="188"/>
        </w:trPr>
        <w:tc>
          <w:tcPr>
            <w:tcW w:w="1078"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59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8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842" w:type="dxa"/>
            <w:shd w:val="clear" w:color="auto" w:fill="auto"/>
          </w:tcPr>
          <w:p w:rsidR="008074C4" w:rsidRPr="008074C4" w:rsidRDefault="008074C4" w:rsidP="008074C4">
            <w:pPr>
              <w:jc w:val="center"/>
              <w:rPr>
                <w:rFonts w:eastAsia="Times New Roman"/>
                <w:sz w:val="20"/>
                <w:szCs w:val="20"/>
                <w:lang w:val="en-GB"/>
              </w:rPr>
            </w:pPr>
          </w:p>
        </w:tc>
        <w:tc>
          <w:tcPr>
            <w:tcW w:w="6379" w:type="dxa"/>
            <w:shd w:val="clear" w:color="auto" w:fill="auto"/>
          </w:tcPr>
          <w:p w:rsidR="008074C4" w:rsidRPr="008074C4" w:rsidRDefault="008074C4" w:rsidP="008074C4">
            <w:pPr>
              <w:rPr>
                <w:rFonts w:eastAsia="Times New Roman"/>
                <w:sz w:val="20"/>
                <w:szCs w:val="20"/>
                <w:lang w:val="en-GB"/>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are the most significant technical obstacles preventing your spectrum planning for mobile network evolution?</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1487"/>
        <w:gridCol w:w="1232"/>
        <w:gridCol w:w="1922"/>
        <w:gridCol w:w="850"/>
        <w:gridCol w:w="6366"/>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5491" w:type="dxa"/>
            <w:gridSpan w:val="4"/>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6379"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124"/>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48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23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92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85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6366"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35"/>
        </w:trPr>
        <w:tc>
          <w:tcPr>
            <w:tcW w:w="1077" w:type="dxa"/>
            <w:vMerge/>
            <w:shd w:val="clear" w:color="auto" w:fill="auto"/>
          </w:tcPr>
          <w:p w:rsidR="008074C4" w:rsidRPr="008074C4" w:rsidRDefault="008074C4" w:rsidP="008074C4">
            <w:pPr>
              <w:rPr>
                <w:rFonts w:eastAsia="Times New Roman"/>
                <w:b/>
                <w:bCs/>
                <w:sz w:val="20"/>
                <w:szCs w:val="20"/>
                <w:lang w:val="en-GB"/>
              </w:rPr>
            </w:pPr>
          </w:p>
        </w:tc>
        <w:tc>
          <w:tcPr>
            <w:tcW w:w="1385" w:type="dxa"/>
            <w:vMerge/>
            <w:shd w:val="clear" w:color="auto" w:fill="auto"/>
          </w:tcPr>
          <w:p w:rsidR="008074C4" w:rsidRPr="008074C4" w:rsidRDefault="008074C4" w:rsidP="008074C4">
            <w:pPr>
              <w:rPr>
                <w:rFonts w:eastAsia="Times New Roman"/>
                <w:b/>
                <w:bCs/>
                <w:sz w:val="20"/>
                <w:szCs w:val="20"/>
                <w:lang w:val="en-GB"/>
              </w:rPr>
            </w:pPr>
          </w:p>
        </w:tc>
        <w:tc>
          <w:tcPr>
            <w:tcW w:w="148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 xml:space="preserve">Spectrum </w:t>
            </w:r>
            <w:r w:rsidRPr="008074C4">
              <w:rPr>
                <w:rFonts w:eastAsia="Times New Roman"/>
                <w:b/>
                <w:bCs/>
                <w:sz w:val="20"/>
                <w:szCs w:val="20"/>
                <w:lang w:val="en-GB"/>
              </w:rPr>
              <w:lastRenderedPageBreak/>
              <w:t>characteristics</w:t>
            </w:r>
          </w:p>
        </w:tc>
        <w:tc>
          <w:tcPr>
            <w:tcW w:w="123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lastRenderedPageBreak/>
              <w:t xml:space="preserve">Shortage of </w:t>
            </w:r>
            <w:r w:rsidRPr="008074C4">
              <w:rPr>
                <w:rFonts w:eastAsia="Times New Roman"/>
                <w:b/>
                <w:bCs/>
                <w:sz w:val="20"/>
                <w:szCs w:val="20"/>
                <w:lang w:val="en-GB"/>
              </w:rPr>
              <w:lastRenderedPageBreak/>
              <w:t>spectrum</w:t>
            </w:r>
          </w:p>
        </w:tc>
        <w:tc>
          <w:tcPr>
            <w:tcW w:w="192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lastRenderedPageBreak/>
              <w:t xml:space="preserve">Difficulty of </w:t>
            </w:r>
            <w:r w:rsidRPr="008074C4">
              <w:rPr>
                <w:rFonts w:eastAsia="Times New Roman"/>
                <w:b/>
                <w:bCs/>
                <w:sz w:val="20"/>
                <w:szCs w:val="20"/>
                <w:lang w:val="en-GB"/>
              </w:rPr>
              <w:lastRenderedPageBreak/>
              <w:t>spectrum relocation</w:t>
            </w:r>
          </w:p>
        </w:tc>
        <w:tc>
          <w:tcPr>
            <w:tcW w:w="85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lastRenderedPageBreak/>
              <w:t>Others</w:t>
            </w:r>
          </w:p>
        </w:tc>
        <w:tc>
          <w:tcPr>
            <w:tcW w:w="6366"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487" w:type="dxa"/>
            <w:shd w:val="clear" w:color="auto" w:fill="auto"/>
          </w:tcPr>
          <w:p w:rsidR="008074C4" w:rsidRPr="008074C4" w:rsidRDefault="008074C4" w:rsidP="008074C4">
            <w:pPr>
              <w:jc w:val="center"/>
              <w:rPr>
                <w:rFonts w:eastAsia="Times New Roman"/>
                <w:sz w:val="20"/>
                <w:szCs w:val="20"/>
                <w:lang w:val="en-GB"/>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Times New Roman"/>
                <w:sz w:val="20"/>
                <w:szCs w:val="20"/>
                <w:lang w:val="en-GB"/>
              </w:rPr>
            </w:pPr>
          </w:p>
        </w:tc>
        <w:tc>
          <w:tcPr>
            <w:tcW w:w="850" w:type="dxa"/>
            <w:shd w:val="clear" w:color="auto" w:fill="auto"/>
          </w:tcPr>
          <w:p w:rsidR="008074C4" w:rsidRPr="008074C4" w:rsidRDefault="008074C4" w:rsidP="008074C4">
            <w:pPr>
              <w:jc w:val="center"/>
              <w:rPr>
                <w:rFonts w:eastAsia="Times New Roman"/>
                <w:sz w:val="20"/>
                <w:szCs w:val="20"/>
                <w:lang w:val="en-GB"/>
              </w:rPr>
            </w:pPr>
          </w:p>
        </w:tc>
        <w:tc>
          <w:tcPr>
            <w:tcW w:w="636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487" w:type="dxa"/>
            <w:shd w:val="clear" w:color="auto" w:fill="auto"/>
          </w:tcPr>
          <w:p w:rsidR="008074C4" w:rsidRPr="008074C4" w:rsidRDefault="008074C4" w:rsidP="008074C4">
            <w:pPr>
              <w:jc w:val="center"/>
              <w:rPr>
                <w:rFonts w:eastAsia="Times New Roman"/>
                <w:sz w:val="20"/>
                <w:szCs w:val="20"/>
                <w:lang w:val="en-GB"/>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color w:val="548DD4"/>
                <w:sz w:val="20"/>
                <w:szCs w:val="20"/>
                <w:lang w:val="en-GB" w:eastAsia="zh-CN"/>
              </w:rPr>
            </w:pPr>
          </w:p>
        </w:tc>
        <w:tc>
          <w:tcPr>
            <w:tcW w:w="850" w:type="dxa"/>
            <w:shd w:val="clear" w:color="auto" w:fill="auto"/>
          </w:tcPr>
          <w:p w:rsidR="008074C4" w:rsidRPr="008074C4" w:rsidRDefault="008074C4" w:rsidP="008074C4">
            <w:pPr>
              <w:jc w:val="center"/>
              <w:rPr>
                <w:rFonts w:eastAsia="Times New Roman"/>
                <w:sz w:val="20"/>
                <w:szCs w:val="20"/>
                <w:lang w:val="en-GB"/>
              </w:rPr>
            </w:pPr>
          </w:p>
        </w:tc>
        <w:tc>
          <w:tcPr>
            <w:tcW w:w="636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487" w:type="dxa"/>
            <w:shd w:val="clear" w:color="auto" w:fill="auto"/>
          </w:tcPr>
          <w:p w:rsidR="008074C4" w:rsidRPr="008074C4" w:rsidRDefault="008074C4" w:rsidP="008074C4">
            <w:pPr>
              <w:jc w:val="center"/>
              <w:rPr>
                <w:rFonts w:eastAsia="Times New Roman"/>
                <w:sz w:val="20"/>
                <w:szCs w:val="20"/>
                <w:lang w:val="en-GB"/>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Times New Roman"/>
                <w:sz w:val="20"/>
                <w:szCs w:val="20"/>
                <w:lang w:val="en-GB"/>
              </w:rPr>
            </w:pPr>
          </w:p>
        </w:tc>
        <w:tc>
          <w:tcPr>
            <w:tcW w:w="636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487" w:type="dxa"/>
            <w:shd w:val="clear" w:color="auto" w:fill="auto"/>
          </w:tcPr>
          <w:p w:rsidR="008074C4" w:rsidRPr="008074C4" w:rsidRDefault="008074C4" w:rsidP="008074C4">
            <w:pPr>
              <w:jc w:val="center"/>
              <w:rPr>
                <w:rFonts w:eastAsia="Times New Roman"/>
                <w:sz w:val="20"/>
                <w:szCs w:val="20"/>
                <w:lang w:val="en-GB"/>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color w:val="548DD4"/>
                <w:sz w:val="20"/>
                <w:szCs w:val="20"/>
                <w:lang w:val="en-GB" w:eastAsia="zh-CN"/>
              </w:rPr>
            </w:pPr>
          </w:p>
        </w:tc>
        <w:tc>
          <w:tcPr>
            <w:tcW w:w="850" w:type="dxa"/>
            <w:shd w:val="clear" w:color="auto" w:fill="auto"/>
          </w:tcPr>
          <w:p w:rsidR="008074C4" w:rsidRPr="008074C4" w:rsidRDefault="008074C4" w:rsidP="008074C4">
            <w:pPr>
              <w:jc w:val="center"/>
              <w:rPr>
                <w:rFonts w:eastAsia="Times New Roman"/>
                <w:sz w:val="20"/>
                <w:szCs w:val="20"/>
                <w:lang w:val="en-GB"/>
              </w:rPr>
            </w:pPr>
          </w:p>
        </w:tc>
        <w:tc>
          <w:tcPr>
            <w:tcW w:w="636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94"/>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d): Above all</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487" w:type="dxa"/>
            <w:shd w:val="clear" w:color="auto" w:fill="auto"/>
          </w:tcPr>
          <w:p w:rsidR="008074C4" w:rsidRPr="008074C4" w:rsidRDefault="008074C4" w:rsidP="008074C4">
            <w:pPr>
              <w:jc w:val="center"/>
              <w:rPr>
                <w:rFonts w:eastAsia="Times New Roman"/>
                <w:sz w:val="20"/>
                <w:szCs w:val="20"/>
                <w:lang w:val="en-GB"/>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1922" w:type="dxa"/>
            <w:shd w:val="clear" w:color="auto" w:fill="auto"/>
          </w:tcPr>
          <w:p w:rsidR="008074C4" w:rsidRPr="008074C4" w:rsidRDefault="008074C4" w:rsidP="008074C4">
            <w:pPr>
              <w:jc w:val="center"/>
              <w:rPr>
                <w:rFonts w:eastAsia="Times New Roman"/>
                <w:sz w:val="20"/>
                <w:szCs w:val="20"/>
                <w:lang w:val="en-GB"/>
              </w:rPr>
            </w:pPr>
          </w:p>
        </w:tc>
        <w:tc>
          <w:tcPr>
            <w:tcW w:w="850" w:type="dxa"/>
            <w:shd w:val="clear" w:color="auto" w:fill="auto"/>
          </w:tcPr>
          <w:p w:rsidR="008074C4" w:rsidRPr="008074C4" w:rsidRDefault="008074C4" w:rsidP="008074C4">
            <w:pP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487" w:type="dxa"/>
            <w:shd w:val="clear" w:color="auto" w:fill="auto"/>
          </w:tcPr>
          <w:p w:rsidR="008074C4" w:rsidRPr="008074C4" w:rsidRDefault="008074C4" w:rsidP="008074C4">
            <w:pPr>
              <w:jc w:val="center"/>
              <w:rPr>
                <w:rFonts w:eastAsia="Times New Roman"/>
                <w:sz w:val="20"/>
                <w:szCs w:val="20"/>
                <w:lang w:val="en-GB"/>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1922" w:type="dxa"/>
            <w:shd w:val="clear" w:color="auto" w:fill="auto"/>
          </w:tcPr>
          <w:p w:rsidR="008074C4" w:rsidRPr="008074C4" w:rsidRDefault="008074C4" w:rsidP="008074C4">
            <w:pPr>
              <w:jc w:val="center"/>
              <w:rPr>
                <w:rFonts w:eastAsia="Times New Roman"/>
                <w:sz w:val="20"/>
                <w:szCs w:val="20"/>
                <w:lang w:val="en-GB"/>
              </w:rPr>
            </w:pPr>
          </w:p>
        </w:tc>
        <w:tc>
          <w:tcPr>
            <w:tcW w:w="850" w:type="dxa"/>
            <w:shd w:val="clear" w:color="auto" w:fill="auto"/>
          </w:tcPr>
          <w:p w:rsidR="008074C4" w:rsidRPr="008074C4" w:rsidRDefault="008074C4" w:rsidP="008074C4">
            <w:pP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487" w:type="dxa"/>
            <w:shd w:val="clear" w:color="auto" w:fill="auto"/>
          </w:tcPr>
          <w:p w:rsidR="008074C4" w:rsidRPr="008074C4" w:rsidRDefault="008074C4" w:rsidP="008074C4">
            <w:pPr>
              <w:jc w:val="center"/>
              <w:rPr>
                <w:rFonts w:eastAsia="Times New Roman"/>
                <w:sz w:val="20"/>
                <w:szCs w:val="20"/>
                <w:lang w:val="en-GB"/>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1922" w:type="dxa"/>
            <w:shd w:val="clear" w:color="auto" w:fill="auto"/>
          </w:tcPr>
          <w:p w:rsidR="008074C4" w:rsidRPr="008074C4" w:rsidRDefault="008074C4" w:rsidP="008074C4">
            <w:pPr>
              <w:jc w:val="center"/>
              <w:rPr>
                <w:rFonts w:eastAsia="Times New Roman"/>
                <w:sz w:val="20"/>
                <w:szCs w:val="20"/>
                <w:lang w:val="en-GB"/>
              </w:rPr>
            </w:pPr>
          </w:p>
        </w:tc>
        <w:tc>
          <w:tcPr>
            <w:tcW w:w="850" w:type="dxa"/>
            <w:shd w:val="clear" w:color="auto" w:fill="auto"/>
          </w:tcPr>
          <w:p w:rsidR="008074C4" w:rsidRPr="008074C4" w:rsidRDefault="008074C4" w:rsidP="008074C4">
            <w:pP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1922" w:type="dxa"/>
            <w:shd w:val="clear" w:color="auto" w:fill="auto"/>
          </w:tcPr>
          <w:p w:rsidR="008074C4" w:rsidRPr="008074C4" w:rsidRDefault="008074C4" w:rsidP="008074C4">
            <w:pPr>
              <w:jc w:val="center"/>
              <w:rPr>
                <w:rFonts w:eastAsia="SimSun"/>
                <w:sz w:val="20"/>
                <w:szCs w:val="20"/>
                <w:lang w:val="en-GB" w:eastAsia="zh-CN"/>
              </w:rPr>
            </w:pP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w:t>
            </w:r>
            <w:r w:rsidRPr="008074C4">
              <w:rPr>
                <w:rFonts w:eastAsia="SimSun"/>
                <w:sz w:val="20"/>
                <w:szCs w:val="20"/>
                <w:lang w:val="en-GB" w:eastAsia="zh-CN"/>
              </w:rPr>
              <w:t xml:space="preserve"> Migration of licensees to appropriate bands</w:t>
            </w:r>
            <w:r w:rsidRPr="008074C4">
              <w:rPr>
                <w:rFonts w:eastAsia="SimSun" w:hint="eastAsia"/>
                <w:sz w:val="20"/>
                <w:szCs w:val="20"/>
                <w:lang w:val="en-GB" w:eastAsia="zh-CN"/>
              </w:rPr>
              <w:t>; d):</w:t>
            </w:r>
            <w:r w:rsidRPr="008074C4">
              <w:rPr>
                <w:rFonts w:eastAsia="SimSun"/>
                <w:sz w:val="20"/>
                <w:szCs w:val="20"/>
                <w:lang w:val="en-GB" w:eastAsia="zh-CN"/>
              </w:rPr>
              <w:t xml:space="preserve"> Co-existence with existing services (including adjacent services)</w:t>
            </w: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c): </w:t>
            </w:r>
            <w:r w:rsidRPr="008074C4">
              <w:rPr>
                <w:rFonts w:eastAsia="SimSun"/>
                <w:sz w:val="20"/>
                <w:szCs w:val="20"/>
                <w:lang w:val="en-GB" w:eastAsia="zh-CN"/>
              </w:rPr>
              <w:t>part of spectrum in IMT family is now belong to public organisations both in telecommunication and broadcasting which may be the obstacle for mobile network evolution</w:t>
            </w: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color w:val="8064A2"/>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192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50" w:type="dxa"/>
            <w:shd w:val="clear" w:color="auto" w:fill="auto"/>
          </w:tcPr>
          <w:p w:rsidR="008074C4" w:rsidRPr="008074C4" w:rsidRDefault="008074C4" w:rsidP="008074C4">
            <w:pPr>
              <w:jc w:val="center"/>
              <w:rPr>
                <w:rFonts w:eastAsia="SimSun"/>
                <w:sz w:val="20"/>
                <w:szCs w:val="20"/>
                <w:lang w:val="en-GB" w:eastAsia="zh-CN"/>
              </w:rPr>
            </w:pPr>
          </w:p>
        </w:tc>
        <w:tc>
          <w:tcPr>
            <w:tcW w:w="636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 &lt;</w:t>
            </w:r>
            <w:r w:rsidRPr="008074C4">
              <w:rPr>
                <w:rFonts w:eastAsia="SimSun"/>
                <w:sz w:val="20"/>
                <w:szCs w:val="20"/>
                <w:lang w:val="en-GB" w:eastAsia="zh-CN"/>
              </w:rPr>
              <w:t xml:space="preserve"> different in expiration of existing licenses</w:t>
            </w:r>
            <w:r w:rsidRPr="008074C4">
              <w:rPr>
                <w:rFonts w:eastAsia="SimSun" w:hint="eastAsia"/>
                <w:sz w:val="20"/>
                <w:szCs w:val="20"/>
                <w:lang w:val="en-GB" w:eastAsia="zh-CN"/>
              </w:rPr>
              <w:t xml:space="preserve"> &gt;</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are the principles that you take into account during your spectrum planning?</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1487"/>
        <w:gridCol w:w="1232"/>
        <w:gridCol w:w="2064"/>
        <w:gridCol w:w="1169"/>
        <w:gridCol w:w="1099"/>
        <w:gridCol w:w="4806"/>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7051" w:type="dxa"/>
            <w:gridSpan w:val="5"/>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4819"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487"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232"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2064"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1169"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1099"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e)</w:t>
            </w:r>
          </w:p>
        </w:tc>
        <w:tc>
          <w:tcPr>
            <w:tcW w:w="4806"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255"/>
        </w:trPr>
        <w:tc>
          <w:tcPr>
            <w:tcW w:w="1077" w:type="dxa"/>
            <w:vMerge/>
            <w:shd w:val="clear" w:color="auto" w:fill="auto"/>
          </w:tcPr>
          <w:p w:rsidR="008074C4" w:rsidRPr="008074C4" w:rsidRDefault="008074C4" w:rsidP="008074C4">
            <w:pPr>
              <w:rPr>
                <w:rFonts w:eastAsia="Times New Roman"/>
                <w:b/>
                <w:bCs/>
                <w:sz w:val="20"/>
                <w:szCs w:val="20"/>
                <w:lang w:val="en-GB"/>
              </w:rPr>
            </w:pPr>
          </w:p>
        </w:tc>
        <w:tc>
          <w:tcPr>
            <w:tcW w:w="1385" w:type="dxa"/>
            <w:vMerge/>
            <w:shd w:val="clear" w:color="auto" w:fill="auto"/>
          </w:tcPr>
          <w:p w:rsidR="008074C4" w:rsidRPr="008074C4" w:rsidRDefault="008074C4" w:rsidP="008074C4">
            <w:pPr>
              <w:rPr>
                <w:rFonts w:eastAsia="Times New Roman"/>
                <w:b/>
                <w:bCs/>
                <w:sz w:val="20"/>
                <w:szCs w:val="20"/>
                <w:lang w:val="en-GB"/>
              </w:rPr>
            </w:pPr>
          </w:p>
        </w:tc>
        <w:tc>
          <w:tcPr>
            <w:tcW w:w="1487"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Global harmonization</w:t>
            </w:r>
          </w:p>
        </w:tc>
        <w:tc>
          <w:tcPr>
            <w:tcW w:w="123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Easily to be deployed and used</w:t>
            </w:r>
          </w:p>
        </w:tc>
        <w:tc>
          <w:tcPr>
            <w:tcW w:w="2064"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Impact of the services/applications in the adjacent bands</w:t>
            </w:r>
          </w:p>
        </w:tc>
        <w:tc>
          <w:tcPr>
            <w:tcW w:w="116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Low CAPEX and OPEX</w:t>
            </w:r>
          </w:p>
        </w:tc>
        <w:tc>
          <w:tcPr>
            <w:tcW w:w="1099"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Others</w:t>
            </w:r>
          </w:p>
        </w:tc>
        <w:tc>
          <w:tcPr>
            <w:tcW w:w="4806"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Times New Roman"/>
                <w:sz w:val="20"/>
                <w:szCs w:val="20"/>
                <w:lang w:val="en-GB"/>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Times New Roman"/>
                <w:sz w:val="20"/>
                <w:szCs w:val="20"/>
                <w:lang w:val="en-GB"/>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Times New Roman"/>
                <w:sz w:val="20"/>
                <w:szCs w:val="20"/>
                <w:lang w:val="en-GB"/>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95"/>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e): Above all</w:t>
            </w:r>
          </w:p>
        </w:tc>
      </w:tr>
      <w:tr w:rsidR="008074C4" w:rsidRPr="008074C4" w:rsidTr="00613D32">
        <w:trPr>
          <w:gridAfter w:val="1"/>
          <w:wAfter w:w="13" w:type="dxa"/>
          <w:trHeight w:val="139"/>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lastRenderedPageBreak/>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480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e):</w:t>
            </w:r>
            <w:r w:rsidRPr="008074C4">
              <w:rPr>
                <w:rFonts w:eastAsia="SimSun"/>
                <w:sz w:val="20"/>
                <w:szCs w:val="20"/>
                <w:lang w:val="en-GB" w:eastAsia="zh-CN"/>
              </w:rPr>
              <w:t xml:space="preserve"> Readiness of technologies and products</w:t>
            </w: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487" w:type="dxa"/>
            <w:shd w:val="clear" w:color="auto" w:fill="auto"/>
          </w:tcPr>
          <w:p w:rsidR="008074C4" w:rsidRPr="008074C4" w:rsidRDefault="008074C4" w:rsidP="008074C4">
            <w:pPr>
              <w:jc w:val="center"/>
              <w:rPr>
                <w:rFonts w:eastAsia="SimSun"/>
                <w:sz w:val="20"/>
                <w:szCs w:val="20"/>
                <w:lang w:val="en-GB" w:eastAsia="zh-CN"/>
              </w:rPr>
            </w:pP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487"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32" w:type="dxa"/>
            <w:shd w:val="clear" w:color="auto" w:fill="auto"/>
          </w:tcPr>
          <w:p w:rsidR="008074C4" w:rsidRPr="008074C4" w:rsidRDefault="008074C4" w:rsidP="008074C4">
            <w:pPr>
              <w:jc w:val="center"/>
              <w:rPr>
                <w:rFonts w:eastAsia="SimSun"/>
                <w:sz w:val="20"/>
                <w:szCs w:val="20"/>
                <w:lang w:val="en-GB" w:eastAsia="zh-CN"/>
              </w:rPr>
            </w:pPr>
          </w:p>
        </w:tc>
        <w:tc>
          <w:tcPr>
            <w:tcW w:w="2064" w:type="dxa"/>
            <w:shd w:val="clear" w:color="auto" w:fill="auto"/>
          </w:tcPr>
          <w:p w:rsidR="008074C4" w:rsidRPr="008074C4" w:rsidRDefault="008074C4" w:rsidP="008074C4">
            <w:pPr>
              <w:jc w:val="center"/>
              <w:rPr>
                <w:rFonts w:eastAsia="SimSun"/>
                <w:sz w:val="20"/>
                <w:szCs w:val="20"/>
                <w:lang w:val="en-GB" w:eastAsia="zh-CN"/>
              </w:rPr>
            </w:pPr>
          </w:p>
        </w:tc>
        <w:tc>
          <w:tcPr>
            <w:tcW w:w="1169"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99" w:type="dxa"/>
            <w:shd w:val="clear" w:color="auto" w:fill="auto"/>
          </w:tcPr>
          <w:p w:rsidR="008074C4" w:rsidRPr="008074C4" w:rsidRDefault="008074C4" w:rsidP="008074C4">
            <w:pPr>
              <w:jc w:val="center"/>
              <w:rPr>
                <w:rFonts w:eastAsia="SimSun"/>
                <w:sz w:val="20"/>
                <w:szCs w:val="20"/>
                <w:lang w:val="en-GB" w:eastAsia="zh-CN"/>
              </w:rPr>
            </w:pPr>
          </w:p>
        </w:tc>
        <w:tc>
          <w:tcPr>
            <w:tcW w:w="4806"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are the industry progress factors that influence your decision on spectrum management and network deployment?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385"/>
        <w:gridCol w:w="2355"/>
        <w:gridCol w:w="1203"/>
        <w:gridCol w:w="1050"/>
        <w:gridCol w:w="826"/>
        <w:gridCol w:w="6423"/>
        <w:gridCol w:w="13"/>
      </w:tblGrid>
      <w:tr w:rsidR="008074C4" w:rsidRPr="008074C4" w:rsidTr="00613D32">
        <w:trPr>
          <w:trHeight w:val="315"/>
        </w:trPr>
        <w:tc>
          <w:tcPr>
            <w:tcW w:w="2462"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5434" w:type="dxa"/>
            <w:gridSpan w:val="4"/>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6436"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385" w:type="dxa"/>
            <w:vMerge w:val="restart"/>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2355" w:type="dxa"/>
            <w:shd w:val="clear" w:color="auto" w:fill="auto"/>
          </w:tcPr>
          <w:p w:rsidR="008074C4" w:rsidRPr="008074C4" w:rsidRDefault="008074C4" w:rsidP="008074C4">
            <w:pPr>
              <w:jc w:val="center"/>
              <w:rPr>
                <w:rFonts w:eastAsia="SimSun"/>
                <w:b/>
                <w:bCs/>
                <w:sz w:val="20"/>
                <w:szCs w:val="20"/>
                <w:lang w:val="en-GB" w:eastAsia="zh-CN"/>
              </w:rPr>
            </w:pPr>
            <w:r w:rsidRPr="008074C4">
              <w:rPr>
                <w:rFonts w:eastAsia="SimSun" w:hint="eastAsia"/>
                <w:b/>
                <w:bCs/>
                <w:sz w:val="20"/>
                <w:szCs w:val="20"/>
                <w:lang w:val="en-GB" w:eastAsia="zh-CN"/>
              </w:rPr>
              <w:t>a)</w:t>
            </w:r>
          </w:p>
        </w:tc>
        <w:tc>
          <w:tcPr>
            <w:tcW w:w="1203"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b)</w:t>
            </w:r>
          </w:p>
        </w:tc>
        <w:tc>
          <w:tcPr>
            <w:tcW w:w="1050"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c)</w:t>
            </w:r>
          </w:p>
        </w:tc>
        <w:tc>
          <w:tcPr>
            <w:tcW w:w="826" w:type="dxa"/>
            <w:shd w:val="clear" w:color="auto" w:fill="auto"/>
          </w:tcPr>
          <w:p w:rsidR="008074C4" w:rsidRPr="008074C4" w:rsidRDefault="008074C4" w:rsidP="008074C4">
            <w:pPr>
              <w:jc w:val="center"/>
            </w:pPr>
            <w:r w:rsidRPr="008074C4">
              <w:rPr>
                <w:rFonts w:eastAsia="SimSun" w:hint="eastAsia"/>
                <w:b/>
                <w:bCs/>
                <w:sz w:val="20"/>
                <w:szCs w:val="20"/>
                <w:lang w:val="en-GB" w:eastAsia="zh-CN"/>
              </w:rPr>
              <w:t>d)</w:t>
            </w:r>
          </w:p>
        </w:tc>
        <w:tc>
          <w:tcPr>
            <w:tcW w:w="6423" w:type="dxa"/>
            <w:vMerge w:val="restart"/>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226"/>
        </w:trPr>
        <w:tc>
          <w:tcPr>
            <w:tcW w:w="1077" w:type="dxa"/>
            <w:vMerge/>
            <w:shd w:val="clear" w:color="auto" w:fill="auto"/>
          </w:tcPr>
          <w:p w:rsidR="008074C4" w:rsidRPr="008074C4" w:rsidRDefault="008074C4" w:rsidP="008074C4">
            <w:pPr>
              <w:rPr>
                <w:rFonts w:eastAsia="Times New Roman"/>
                <w:b/>
                <w:bCs/>
                <w:sz w:val="20"/>
                <w:szCs w:val="20"/>
                <w:lang w:val="en-GB"/>
              </w:rPr>
            </w:pPr>
          </w:p>
        </w:tc>
        <w:tc>
          <w:tcPr>
            <w:tcW w:w="1385" w:type="dxa"/>
            <w:vMerge/>
            <w:shd w:val="clear" w:color="auto" w:fill="auto"/>
          </w:tcPr>
          <w:p w:rsidR="008074C4" w:rsidRPr="008074C4" w:rsidRDefault="008074C4" w:rsidP="008074C4">
            <w:pPr>
              <w:rPr>
                <w:rFonts w:eastAsia="Times New Roman"/>
                <w:b/>
                <w:bCs/>
                <w:sz w:val="20"/>
                <w:szCs w:val="20"/>
                <w:lang w:val="en-GB"/>
              </w:rPr>
            </w:pPr>
          </w:p>
        </w:tc>
        <w:tc>
          <w:tcPr>
            <w:tcW w:w="2355"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Maturity of commercial</w:t>
            </w:r>
            <w:r w:rsidRPr="008074C4">
              <w:rPr>
                <w:rFonts w:eastAsia="SimSun" w:hint="eastAsia"/>
                <w:b/>
                <w:bCs/>
                <w:sz w:val="20"/>
                <w:szCs w:val="20"/>
                <w:lang w:val="en-GB" w:eastAsia="zh-CN"/>
              </w:rPr>
              <w:t>-</w:t>
            </w:r>
            <w:proofErr w:type="spellStart"/>
            <w:r w:rsidRPr="008074C4">
              <w:rPr>
                <w:rFonts w:eastAsia="Times New Roman"/>
                <w:b/>
                <w:bCs/>
                <w:sz w:val="20"/>
                <w:szCs w:val="20"/>
                <w:lang w:val="en-GB"/>
              </w:rPr>
              <w:t>lization</w:t>
            </w:r>
            <w:proofErr w:type="spellEnd"/>
            <w:r w:rsidRPr="008074C4">
              <w:rPr>
                <w:rFonts w:eastAsia="Times New Roman"/>
                <w:b/>
                <w:bCs/>
                <w:sz w:val="20"/>
                <w:szCs w:val="20"/>
                <w:lang w:val="en-GB"/>
              </w:rPr>
              <w:t xml:space="preserve"> network</w:t>
            </w:r>
          </w:p>
        </w:tc>
        <w:tc>
          <w:tcPr>
            <w:tcW w:w="1203"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Terminal availability</w:t>
            </w:r>
          </w:p>
        </w:tc>
        <w:tc>
          <w:tcPr>
            <w:tcW w:w="1050"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Terminal price</w:t>
            </w:r>
          </w:p>
        </w:tc>
        <w:tc>
          <w:tcPr>
            <w:tcW w:w="826"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Others</w:t>
            </w:r>
          </w:p>
        </w:tc>
        <w:tc>
          <w:tcPr>
            <w:tcW w:w="6423"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Times New Roman"/>
                <w:sz w:val="20"/>
                <w:szCs w:val="20"/>
                <w:lang w:val="en-GB"/>
              </w:rPr>
            </w:pP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Times New Roman"/>
                <w:sz w:val="20"/>
                <w:szCs w:val="20"/>
                <w:lang w:val="en-GB"/>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385"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2355" w:type="dxa"/>
            <w:shd w:val="clear" w:color="auto" w:fill="auto"/>
          </w:tcPr>
          <w:p w:rsidR="008074C4" w:rsidRPr="008074C4" w:rsidRDefault="008074C4" w:rsidP="008074C4">
            <w:pPr>
              <w:jc w:val="center"/>
              <w:rPr>
                <w:rFonts w:eastAsia="SimSun"/>
                <w:sz w:val="20"/>
                <w:szCs w:val="20"/>
                <w:lang w:val="en-GB" w:eastAsia="zh-CN"/>
              </w:rPr>
            </w:pP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6423"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d):</w:t>
            </w:r>
            <w:r w:rsidRPr="008074C4">
              <w:t xml:space="preserve"> </w:t>
            </w:r>
            <w:r w:rsidRPr="008074C4">
              <w:rPr>
                <w:rFonts w:eastAsia="SimSun"/>
                <w:sz w:val="20"/>
                <w:szCs w:val="20"/>
                <w:lang w:val="en-GB" w:eastAsia="zh-CN"/>
              </w:rPr>
              <w:t>In addition to above all, all kinds of factor such as user demand are influenced</w:t>
            </w:r>
          </w:p>
        </w:tc>
      </w:tr>
      <w:tr w:rsidR="008074C4" w:rsidRPr="008074C4" w:rsidTr="00613D32">
        <w:trPr>
          <w:gridAfter w:val="1"/>
          <w:wAfter w:w="13" w:type="dxa"/>
          <w:trHeight w:val="9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2355" w:type="dxa"/>
            <w:shd w:val="clear" w:color="auto" w:fill="auto"/>
          </w:tcPr>
          <w:p w:rsidR="008074C4" w:rsidRPr="008074C4" w:rsidRDefault="008074C4" w:rsidP="008074C4">
            <w:pPr>
              <w:jc w:val="center"/>
              <w:rPr>
                <w:rFonts w:eastAsia="SimSun"/>
                <w:sz w:val="20"/>
                <w:szCs w:val="20"/>
                <w:lang w:val="en-GB" w:eastAsia="zh-CN"/>
              </w:rPr>
            </w:pPr>
          </w:p>
        </w:tc>
        <w:tc>
          <w:tcPr>
            <w:tcW w:w="1203" w:type="dxa"/>
            <w:shd w:val="clear" w:color="auto" w:fill="auto"/>
          </w:tcPr>
          <w:p w:rsidR="008074C4" w:rsidRPr="008074C4" w:rsidRDefault="008074C4" w:rsidP="008074C4">
            <w:pPr>
              <w:jc w:val="center"/>
              <w:rPr>
                <w:rFonts w:eastAsia="SimSun"/>
                <w:color w:val="548DD4"/>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2355" w:type="dxa"/>
            <w:shd w:val="clear" w:color="auto" w:fill="auto"/>
          </w:tcPr>
          <w:p w:rsidR="008074C4" w:rsidRPr="008074C4" w:rsidRDefault="008074C4" w:rsidP="008074C4">
            <w:pPr>
              <w:jc w:val="center"/>
              <w:rPr>
                <w:rFonts w:eastAsia="SimSun"/>
                <w:sz w:val="20"/>
                <w:szCs w:val="20"/>
                <w:lang w:val="en-GB" w:eastAsia="zh-CN"/>
              </w:rPr>
            </w:pPr>
          </w:p>
        </w:tc>
        <w:tc>
          <w:tcPr>
            <w:tcW w:w="1203" w:type="dxa"/>
            <w:shd w:val="clear" w:color="auto" w:fill="auto"/>
          </w:tcPr>
          <w:p w:rsidR="008074C4" w:rsidRPr="008074C4" w:rsidRDefault="008074C4" w:rsidP="008074C4">
            <w:pPr>
              <w:jc w:val="center"/>
              <w:rPr>
                <w:rFonts w:eastAsia="SimSun"/>
                <w:color w:val="548DD4"/>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70"/>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2355" w:type="dxa"/>
            <w:shd w:val="clear" w:color="auto" w:fill="auto"/>
          </w:tcPr>
          <w:p w:rsidR="008074C4" w:rsidRPr="008074C4" w:rsidRDefault="008074C4" w:rsidP="008074C4">
            <w:pPr>
              <w:jc w:val="center"/>
              <w:rPr>
                <w:rFonts w:eastAsia="SimSun"/>
                <w:sz w:val="20"/>
                <w:szCs w:val="20"/>
                <w:lang w:val="en-GB" w:eastAsia="zh-CN"/>
              </w:rPr>
            </w:pPr>
          </w:p>
        </w:tc>
        <w:tc>
          <w:tcPr>
            <w:tcW w:w="1203" w:type="dxa"/>
            <w:shd w:val="clear" w:color="auto" w:fill="auto"/>
          </w:tcPr>
          <w:p w:rsidR="008074C4" w:rsidRPr="008074C4" w:rsidRDefault="008074C4" w:rsidP="008074C4">
            <w:pPr>
              <w:jc w:val="center"/>
              <w:rPr>
                <w:rFonts w:eastAsia="SimSun"/>
                <w:sz w:val="20"/>
                <w:szCs w:val="20"/>
                <w:lang w:val="en-GB" w:eastAsia="zh-CN"/>
              </w:rPr>
            </w:pP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vMerge/>
            <w:shd w:val="clear" w:color="auto" w:fill="auto"/>
          </w:tcPr>
          <w:p w:rsidR="008074C4" w:rsidRPr="008074C4" w:rsidRDefault="008074C4" w:rsidP="008074C4">
            <w:pPr>
              <w:rPr>
                <w:rFonts w:eastAsia="SimSun"/>
                <w:sz w:val="20"/>
                <w:szCs w:val="20"/>
                <w:lang w:val="en-GB" w:eastAsia="zh-CN"/>
              </w:rPr>
            </w:pP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color w:val="548DD4"/>
                <w:sz w:val="20"/>
                <w:szCs w:val="20"/>
                <w:lang w:val="en-GB" w:eastAsia="zh-CN"/>
              </w:rPr>
            </w:pP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gridAfter w:val="1"/>
          <w:wAfter w:w="13" w:type="dxa"/>
          <w:trHeight w:val="188"/>
        </w:trPr>
        <w:tc>
          <w:tcPr>
            <w:tcW w:w="1077"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lastRenderedPageBreak/>
              <w:t>Vietnam</w:t>
            </w:r>
          </w:p>
        </w:tc>
        <w:tc>
          <w:tcPr>
            <w:tcW w:w="1385"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2355"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203"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1050" w:type="dxa"/>
            <w:shd w:val="clear" w:color="auto" w:fill="auto"/>
          </w:tcPr>
          <w:p w:rsidR="008074C4" w:rsidRPr="008074C4" w:rsidRDefault="008074C4" w:rsidP="008074C4">
            <w:pPr>
              <w:jc w:val="center"/>
              <w:rPr>
                <w:rFonts w:eastAsia="SimSun"/>
                <w:sz w:val="20"/>
                <w:szCs w:val="20"/>
                <w:lang w:val="en-GB" w:eastAsia="zh-CN"/>
              </w:rPr>
            </w:pPr>
            <w:r w:rsidRPr="008074C4">
              <w:rPr>
                <w:rFonts w:eastAsia="SimSun" w:hint="eastAsia"/>
                <w:sz w:val="20"/>
                <w:szCs w:val="20"/>
                <w:lang w:val="en-GB" w:eastAsia="zh-CN"/>
              </w:rPr>
              <w:t>X</w:t>
            </w:r>
          </w:p>
        </w:tc>
        <w:tc>
          <w:tcPr>
            <w:tcW w:w="826" w:type="dxa"/>
            <w:shd w:val="clear" w:color="auto" w:fill="auto"/>
          </w:tcPr>
          <w:p w:rsidR="008074C4" w:rsidRPr="008074C4" w:rsidRDefault="008074C4" w:rsidP="008074C4">
            <w:pPr>
              <w:jc w:val="center"/>
              <w:rPr>
                <w:rFonts w:eastAsia="SimSun"/>
                <w:sz w:val="20"/>
                <w:szCs w:val="20"/>
                <w:lang w:val="en-GB" w:eastAsia="zh-CN"/>
              </w:rPr>
            </w:pPr>
          </w:p>
        </w:tc>
        <w:tc>
          <w:tcPr>
            <w:tcW w:w="6423" w:type="dxa"/>
            <w:shd w:val="clear" w:color="auto" w:fill="auto"/>
          </w:tcPr>
          <w:p w:rsidR="008074C4" w:rsidRPr="008074C4" w:rsidRDefault="008074C4" w:rsidP="008074C4">
            <w:pPr>
              <w:rPr>
                <w:rFonts w:eastAsia="SimSun"/>
                <w:sz w:val="20"/>
                <w:szCs w:val="20"/>
                <w:lang w:val="en-GB" w:eastAsia="zh-CN"/>
              </w:rPr>
            </w:pP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3016C8">
      <w:pPr>
        <w:widowControl w:val="0"/>
        <w:numPr>
          <w:ilvl w:val="0"/>
          <w:numId w:val="10"/>
        </w:numPr>
        <w:shd w:val="clear" w:color="auto" w:fill="333399"/>
        <w:jc w:val="both"/>
        <w:outlineLvl w:val="0"/>
        <w:rPr>
          <w:rFonts w:eastAsia="MS Mincho"/>
          <w:b/>
          <w:color w:val="FFFFFF"/>
          <w:lang w:eastAsia="ja-JP"/>
        </w:rPr>
      </w:pPr>
      <w:r w:rsidRPr="008074C4">
        <w:rPr>
          <w:rFonts w:eastAsia="MS Mincho"/>
          <w:b/>
          <w:color w:val="FFFFFF"/>
          <w:lang w:eastAsia="ja-JP"/>
        </w:rPr>
        <w:t>Others</w:t>
      </w:r>
    </w:p>
    <w:p w:rsidR="008074C4" w:rsidRPr="008074C4" w:rsidRDefault="008074C4" w:rsidP="008074C4">
      <w:pPr>
        <w:rPr>
          <w:rFonts w:eastAsia="MS Mincho"/>
          <w:lang w:eastAsia="ja-JP"/>
        </w:rPr>
      </w:pPr>
    </w:p>
    <w:p w:rsidR="008074C4" w:rsidRPr="008074C4" w:rsidRDefault="008074C4" w:rsidP="00D64CD4">
      <w:pPr>
        <w:numPr>
          <w:ilvl w:val="0"/>
          <w:numId w:val="32"/>
        </w:numPr>
        <w:overflowPunct w:val="0"/>
        <w:autoSpaceDE w:val="0"/>
        <w:autoSpaceDN w:val="0"/>
        <w:adjustRightInd w:val="0"/>
        <w:ind w:left="360"/>
        <w:jc w:val="both"/>
        <w:textAlignment w:val="baseline"/>
        <w:rPr>
          <w:rFonts w:eastAsia="HGGothicM"/>
          <w:lang w:val="en-GB"/>
        </w:rPr>
      </w:pPr>
      <w:r w:rsidRPr="008074C4">
        <w:rPr>
          <w:rFonts w:eastAsia="HGGothicM"/>
          <w:lang w:val="en-GB"/>
        </w:rPr>
        <w:t>What is your expectation or suggestions for the IMT Task Group of APT Wireless Group? How could we facilitate your technical activity most effectively and efficiently?</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1456"/>
        <w:gridCol w:w="10442"/>
        <w:gridCol w:w="1355"/>
      </w:tblGrid>
      <w:tr w:rsidR="008074C4" w:rsidRPr="008074C4" w:rsidTr="00613D32">
        <w:trPr>
          <w:trHeight w:val="315"/>
        </w:trPr>
        <w:tc>
          <w:tcPr>
            <w:tcW w:w="2535" w:type="dxa"/>
            <w:gridSpan w:val="2"/>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Responders</w:t>
            </w:r>
          </w:p>
        </w:tc>
        <w:tc>
          <w:tcPr>
            <w:tcW w:w="10442" w:type="dxa"/>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Answers</w:t>
            </w:r>
          </w:p>
        </w:tc>
        <w:tc>
          <w:tcPr>
            <w:tcW w:w="1355" w:type="dxa"/>
            <w:vMerge w:val="restart"/>
            <w:shd w:val="clear" w:color="auto" w:fill="auto"/>
          </w:tcPr>
          <w:p w:rsidR="008074C4" w:rsidRPr="008074C4" w:rsidRDefault="008074C4" w:rsidP="008074C4">
            <w:pPr>
              <w:jc w:val="center"/>
              <w:rPr>
                <w:rFonts w:eastAsia="Times New Roman"/>
                <w:b/>
                <w:bCs/>
                <w:sz w:val="20"/>
                <w:szCs w:val="20"/>
                <w:lang w:val="en-GB"/>
              </w:rPr>
            </w:pPr>
            <w:r w:rsidRPr="008074C4">
              <w:rPr>
                <w:rFonts w:eastAsia="Times New Roman"/>
                <w:b/>
                <w:bCs/>
                <w:sz w:val="20"/>
                <w:szCs w:val="20"/>
                <w:lang w:val="en-GB"/>
              </w:rPr>
              <w:t>Notes</w:t>
            </w:r>
          </w:p>
        </w:tc>
      </w:tr>
      <w:tr w:rsidR="008074C4" w:rsidRPr="008074C4" w:rsidTr="00613D32">
        <w:trPr>
          <w:trHeight w:val="125"/>
        </w:trPr>
        <w:tc>
          <w:tcPr>
            <w:tcW w:w="1079"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Country</w:t>
            </w:r>
          </w:p>
        </w:tc>
        <w:tc>
          <w:tcPr>
            <w:tcW w:w="1456" w:type="dxa"/>
            <w:shd w:val="clear" w:color="auto" w:fill="auto"/>
          </w:tcPr>
          <w:p w:rsidR="008074C4" w:rsidRPr="008074C4" w:rsidRDefault="008074C4" w:rsidP="008074C4">
            <w:pPr>
              <w:rPr>
                <w:rFonts w:eastAsia="Times New Roman"/>
                <w:b/>
                <w:bCs/>
                <w:sz w:val="20"/>
                <w:szCs w:val="20"/>
                <w:lang w:val="en-GB"/>
              </w:rPr>
            </w:pPr>
            <w:r w:rsidRPr="008074C4">
              <w:rPr>
                <w:rFonts w:eastAsia="Times New Roman"/>
                <w:b/>
                <w:bCs/>
                <w:sz w:val="20"/>
                <w:szCs w:val="20"/>
                <w:lang w:val="en-GB"/>
              </w:rPr>
              <w:t>Organization Name</w:t>
            </w:r>
          </w:p>
        </w:tc>
        <w:tc>
          <w:tcPr>
            <w:tcW w:w="10442" w:type="dxa"/>
            <w:shd w:val="clear" w:color="auto" w:fill="auto"/>
          </w:tcPr>
          <w:p w:rsidR="008074C4" w:rsidRPr="008074C4" w:rsidRDefault="008074C4" w:rsidP="008074C4">
            <w:pPr>
              <w:rPr>
                <w:rFonts w:eastAsia="Times New Roman"/>
                <w:b/>
                <w:bCs/>
                <w:sz w:val="20"/>
                <w:szCs w:val="20"/>
                <w:lang w:val="en-GB"/>
              </w:rPr>
            </w:pPr>
          </w:p>
        </w:tc>
        <w:tc>
          <w:tcPr>
            <w:tcW w:w="1355" w:type="dxa"/>
            <w:vMerge/>
            <w:shd w:val="clear" w:color="auto" w:fill="auto"/>
            <w:vAlign w:val="center"/>
          </w:tcPr>
          <w:p w:rsidR="008074C4" w:rsidRPr="008074C4" w:rsidRDefault="008074C4" w:rsidP="008074C4">
            <w:pPr>
              <w:rPr>
                <w:rFonts w:eastAsia="Times New Roman"/>
                <w:b/>
                <w:bCs/>
                <w:sz w:val="20"/>
                <w:szCs w:val="20"/>
                <w:lang w:val="en-GB"/>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China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CMCC</w:t>
            </w:r>
          </w:p>
        </w:tc>
        <w:tc>
          <w:tcPr>
            <w:tcW w:w="1044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CT</w:t>
            </w:r>
          </w:p>
        </w:tc>
        <w:tc>
          <w:tcPr>
            <w:tcW w:w="1044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CU</w:t>
            </w:r>
          </w:p>
        </w:tc>
        <w:tc>
          <w:tcPr>
            <w:tcW w:w="1044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FF0000"/>
                <w:sz w:val="20"/>
                <w:szCs w:val="20"/>
                <w:lang w:val="en-GB" w:eastAsia="zh-CN"/>
              </w:rPr>
              <w:t>CATR</w:t>
            </w:r>
          </w:p>
        </w:tc>
        <w:tc>
          <w:tcPr>
            <w:tcW w:w="1044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Times New Roman"/>
                <w:sz w:val="20"/>
                <w:szCs w:val="20"/>
                <w:lang w:val="en-GB"/>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Indonesia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PT Telekom</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Japan</w:t>
            </w:r>
          </w:p>
        </w:tc>
        <w:tc>
          <w:tcPr>
            <w:tcW w:w="1456" w:type="dxa"/>
            <w:shd w:val="clear" w:color="auto" w:fill="auto"/>
          </w:tcPr>
          <w:p w:rsidR="008074C4" w:rsidRPr="008074C4" w:rsidRDefault="008074C4" w:rsidP="008074C4">
            <w:pPr>
              <w:rPr>
                <w:rFonts w:eastAsia="SimSun"/>
                <w:sz w:val="20"/>
                <w:szCs w:val="20"/>
                <w:lang w:val="en-GB" w:eastAsia="zh-CN"/>
              </w:rPr>
            </w:pPr>
            <w:proofErr w:type="spellStart"/>
            <w:r w:rsidRPr="008074C4">
              <w:rPr>
                <w:rFonts w:eastAsia="SimSun" w:hint="eastAsia"/>
                <w:sz w:val="20"/>
                <w:szCs w:val="20"/>
                <w:lang w:val="en-GB" w:eastAsia="zh-CN"/>
              </w:rPr>
              <w:t>eAccess</w:t>
            </w:r>
            <w:proofErr w:type="spellEnd"/>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KDDI</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Korea</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LG-Ericsson</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color w:val="35A543"/>
                <w:sz w:val="20"/>
                <w:szCs w:val="20"/>
                <w:lang w:val="en-GB" w:eastAsia="zh-CN"/>
              </w:rPr>
              <w:t>Samsung</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35A543"/>
                <w:sz w:val="20"/>
                <w:szCs w:val="20"/>
                <w:lang w:val="en-GB" w:eastAsia="zh-CN"/>
              </w:rPr>
            </w:pPr>
            <w:r w:rsidRPr="008074C4">
              <w:rPr>
                <w:rFonts w:eastAsia="SimSun" w:hint="eastAsia"/>
                <w:color w:val="35A543"/>
                <w:sz w:val="20"/>
                <w:szCs w:val="20"/>
                <w:lang w:val="en-GB" w:eastAsia="zh-CN"/>
              </w:rPr>
              <w:t>LG</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70"/>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 xml:space="preserve">LG </w:t>
            </w:r>
            <w:proofErr w:type="spellStart"/>
            <w:r w:rsidRPr="008074C4">
              <w:rPr>
                <w:rFonts w:eastAsia="SimSun" w:hint="eastAsia"/>
                <w:sz w:val="20"/>
                <w:szCs w:val="20"/>
                <w:lang w:val="en-GB" w:eastAsia="zh-CN"/>
              </w:rPr>
              <w:t>Uplus</w:t>
            </w:r>
            <w:proofErr w:type="spellEnd"/>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Malaysia</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color w:val="8064A2"/>
                <w:sz w:val="20"/>
                <w:szCs w:val="20"/>
                <w:lang w:val="en-GB" w:eastAsia="zh-CN"/>
              </w:rPr>
              <w:t>MCMC</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Singapore</w:t>
            </w: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color w:val="8064A2"/>
                <w:sz w:val="20"/>
                <w:szCs w:val="20"/>
                <w:lang w:val="en-GB" w:eastAsia="zh-CN"/>
              </w:rPr>
              <w:t>IDA</w:t>
            </w:r>
          </w:p>
        </w:tc>
        <w:tc>
          <w:tcPr>
            <w:tcW w:w="10442"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 xml:space="preserve">IMT Task Group to consider conducting studies on co-existence of different technologies deployed at common border areas during the evolution/migration phase. For example, when some countries proceed to roll out LTE in 1800MHz band, will co-existence with GSM at common border areas cause any significant impact on quality of services and / or disrupt services during the evaluation period (as different countries may roll out new networks at different timeframe). </w:t>
            </w:r>
            <w:r w:rsidRPr="008074C4">
              <w:rPr>
                <w:rFonts w:eastAsia="SimSun" w:hint="eastAsia"/>
                <w:sz w:val="20"/>
                <w:szCs w:val="20"/>
                <w:lang w:val="en-GB" w:eastAsia="zh-CN"/>
              </w:rPr>
              <w:br/>
            </w:r>
            <w:r w:rsidRPr="008074C4">
              <w:rPr>
                <w:rFonts w:eastAsia="SimSun"/>
                <w:sz w:val="20"/>
                <w:szCs w:val="20"/>
                <w:lang w:val="en-GB" w:eastAsia="zh-CN"/>
              </w:rPr>
              <w:t>Another example is to study how to ensure LTE to be deployed in 2.5GHz band that could co-exist with adjacent S-band radar.</w:t>
            </w:r>
          </w:p>
        </w:tc>
        <w:tc>
          <w:tcPr>
            <w:tcW w:w="135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vMerge w:val="restart"/>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Thailand</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0442" w:type="dxa"/>
            <w:shd w:val="clear" w:color="auto" w:fill="auto"/>
          </w:tcPr>
          <w:p w:rsidR="008074C4" w:rsidRPr="008074C4" w:rsidRDefault="008074C4" w:rsidP="008074C4">
            <w:pPr>
              <w:rPr>
                <w:rFonts w:eastAsia="SimSun"/>
                <w:sz w:val="20"/>
                <w:szCs w:val="20"/>
                <w:lang w:val="en-GB" w:eastAsia="zh-CN"/>
              </w:rPr>
            </w:pPr>
            <w:r w:rsidRPr="008074C4">
              <w:rPr>
                <w:rFonts w:eastAsia="Times New Roman"/>
                <w:sz w:val="20"/>
                <w:szCs w:val="20"/>
                <w:lang w:val="en-GB"/>
              </w:rPr>
              <w:t xml:space="preserve">The information on evolving IMT technology that APT members should be considered in planning the spectrum allocation in the future together with information on globally deploying technology expected with a view </w:t>
            </w:r>
            <w:proofErr w:type="gramStart"/>
            <w:r w:rsidRPr="008074C4">
              <w:rPr>
                <w:rFonts w:eastAsia="Times New Roman"/>
                <w:sz w:val="20"/>
                <w:szCs w:val="20"/>
                <w:lang w:val="en-GB"/>
              </w:rPr>
              <w:t>to  harmonizing</w:t>
            </w:r>
            <w:proofErr w:type="gramEnd"/>
            <w:r w:rsidRPr="008074C4">
              <w:rPr>
                <w:rFonts w:eastAsia="Times New Roman"/>
                <w:sz w:val="20"/>
                <w:szCs w:val="20"/>
                <w:lang w:val="en-GB"/>
              </w:rPr>
              <w:t xml:space="preserve"> IMT implementation within the region. </w:t>
            </w:r>
          </w:p>
        </w:tc>
        <w:tc>
          <w:tcPr>
            <w:tcW w:w="1355"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TOT</w:t>
            </w:r>
          </w:p>
        </w:tc>
        <w:tc>
          <w:tcPr>
            <w:tcW w:w="10442"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Times New Roman"/>
                <w:sz w:val="20"/>
                <w:szCs w:val="20"/>
                <w:lang w:val="en-GB"/>
              </w:rPr>
              <w:t>Global Harmonization in terms of standardization and spectrum allocations.</w:t>
            </w:r>
          </w:p>
        </w:tc>
        <w:tc>
          <w:tcPr>
            <w:tcW w:w="1355" w:type="dxa"/>
            <w:shd w:val="clear" w:color="auto" w:fill="auto"/>
          </w:tcPr>
          <w:p w:rsidR="008074C4" w:rsidRPr="008074C4" w:rsidRDefault="008074C4" w:rsidP="008074C4">
            <w:pPr>
              <w:rPr>
                <w:rFonts w:eastAsia="Times New Roman"/>
                <w:sz w:val="20"/>
                <w:szCs w:val="20"/>
                <w:lang w:val="en-GB"/>
              </w:rPr>
            </w:pP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CAT</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SimSun" w:hint="eastAsia"/>
                <w:sz w:val="20"/>
                <w:szCs w:val="20"/>
                <w:lang w:val="en-GB" w:eastAsia="zh-CN"/>
              </w:rPr>
              <w:t>DTAC</w:t>
            </w:r>
          </w:p>
        </w:tc>
        <w:tc>
          <w:tcPr>
            <w:tcW w:w="10442" w:type="dxa"/>
            <w:shd w:val="clear" w:color="auto" w:fill="auto"/>
          </w:tcPr>
          <w:p w:rsidR="008074C4" w:rsidRPr="008074C4" w:rsidRDefault="008074C4" w:rsidP="008074C4">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r w:rsidR="008074C4" w:rsidRPr="008074C4" w:rsidTr="00613D32">
        <w:trPr>
          <w:trHeight w:val="188"/>
        </w:trPr>
        <w:tc>
          <w:tcPr>
            <w:tcW w:w="1079" w:type="dxa"/>
            <w:vMerge/>
            <w:shd w:val="clear" w:color="auto" w:fill="auto"/>
          </w:tcPr>
          <w:p w:rsidR="008074C4" w:rsidRPr="008074C4" w:rsidRDefault="008074C4" w:rsidP="008074C4">
            <w:pPr>
              <w:rPr>
                <w:rFonts w:eastAsia="SimSun"/>
                <w:sz w:val="20"/>
                <w:szCs w:val="20"/>
                <w:lang w:val="en-GB" w:eastAsia="zh-CN"/>
              </w:rPr>
            </w:pP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35A543"/>
                <w:sz w:val="20"/>
                <w:szCs w:val="20"/>
                <w:lang w:val="en-GB" w:eastAsia="zh-CN"/>
              </w:rPr>
              <w:t>Ericsson(</w:t>
            </w:r>
            <w:proofErr w:type="spellStart"/>
            <w:r w:rsidRPr="008074C4">
              <w:rPr>
                <w:rFonts w:eastAsia="SimSun" w:hint="eastAsia"/>
                <w:color w:val="35A543"/>
                <w:sz w:val="20"/>
                <w:szCs w:val="20"/>
                <w:lang w:val="en-GB" w:eastAsia="zh-CN"/>
              </w:rPr>
              <w:t>th</w:t>
            </w:r>
            <w:proofErr w:type="spellEnd"/>
            <w:r w:rsidRPr="008074C4">
              <w:rPr>
                <w:rFonts w:eastAsia="SimSun" w:hint="eastAsia"/>
                <w:color w:val="35A543"/>
                <w:sz w:val="20"/>
                <w:szCs w:val="20"/>
                <w:lang w:val="en-GB" w:eastAsia="zh-CN"/>
              </w:rPr>
              <w:t>)</w:t>
            </w:r>
          </w:p>
        </w:tc>
        <w:tc>
          <w:tcPr>
            <w:tcW w:w="10442" w:type="dxa"/>
            <w:shd w:val="clear" w:color="auto" w:fill="auto"/>
          </w:tcPr>
          <w:p w:rsidR="008074C4" w:rsidRPr="008074C4" w:rsidRDefault="008074C4" w:rsidP="008074C4">
            <w:pPr>
              <w:rPr>
                <w:rFonts w:eastAsia="SimSun"/>
                <w:color w:val="8064A2"/>
                <w:sz w:val="20"/>
                <w:szCs w:val="20"/>
                <w:lang w:val="en-GB" w:eastAsia="zh-CN"/>
              </w:rPr>
            </w:pPr>
            <w:r w:rsidRPr="008074C4">
              <w:rPr>
                <w:rFonts w:eastAsia="Times New Roman"/>
                <w:sz w:val="20"/>
                <w:szCs w:val="20"/>
                <w:lang w:val="en-GB"/>
              </w:rPr>
              <w:t>To support APT country members with information about IMT activities and assist in developing common APT views and positions toward works related on IMT aspects</w:t>
            </w:r>
          </w:p>
        </w:tc>
        <w:tc>
          <w:tcPr>
            <w:tcW w:w="1355" w:type="dxa"/>
            <w:shd w:val="clear" w:color="auto" w:fill="auto"/>
          </w:tcPr>
          <w:p w:rsidR="008074C4" w:rsidRPr="008074C4" w:rsidRDefault="008074C4" w:rsidP="008074C4">
            <w:pPr>
              <w:rPr>
                <w:rFonts w:eastAsia="SimSun"/>
                <w:sz w:val="20"/>
                <w:szCs w:val="20"/>
                <w:lang w:val="en-GB" w:eastAsia="zh-CN"/>
              </w:rPr>
            </w:pPr>
          </w:p>
        </w:tc>
      </w:tr>
      <w:tr w:rsidR="008074C4" w:rsidRPr="008074C4" w:rsidTr="00613D32">
        <w:trPr>
          <w:trHeight w:val="188"/>
        </w:trPr>
        <w:tc>
          <w:tcPr>
            <w:tcW w:w="1079"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Vietnam</w:t>
            </w:r>
          </w:p>
        </w:tc>
        <w:tc>
          <w:tcPr>
            <w:tcW w:w="1456"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color w:val="8064A2"/>
                <w:sz w:val="20"/>
                <w:szCs w:val="20"/>
                <w:lang w:val="en-GB" w:eastAsia="zh-CN"/>
              </w:rPr>
              <w:t>NBTC</w:t>
            </w:r>
          </w:p>
        </w:tc>
        <w:tc>
          <w:tcPr>
            <w:tcW w:w="10442" w:type="dxa"/>
            <w:shd w:val="clear" w:color="auto" w:fill="auto"/>
          </w:tcPr>
          <w:p w:rsidR="008074C4" w:rsidRPr="008074C4" w:rsidRDefault="008074C4" w:rsidP="008074C4">
            <w:pPr>
              <w:rPr>
                <w:rFonts w:eastAsia="SimSun"/>
                <w:sz w:val="20"/>
                <w:szCs w:val="20"/>
                <w:lang w:val="en-GB" w:eastAsia="zh-CN"/>
              </w:rPr>
            </w:pPr>
            <w:r w:rsidRPr="008074C4">
              <w:rPr>
                <w:rFonts w:eastAsia="SimSun" w:hint="eastAsia"/>
                <w:sz w:val="20"/>
                <w:szCs w:val="20"/>
                <w:lang w:val="en-GB" w:eastAsia="zh-CN"/>
              </w:rPr>
              <w:t>N/A</w:t>
            </w:r>
          </w:p>
        </w:tc>
        <w:tc>
          <w:tcPr>
            <w:tcW w:w="1355" w:type="dxa"/>
            <w:shd w:val="clear" w:color="auto" w:fill="auto"/>
          </w:tcPr>
          <w:p w:rsidR="008074C4" w:rsidRPr="008074C4" w:rsidRDefault="008074C4" w:rsidP="008074C4">
            <w:pPr>
              <w:rPr>
                <w:rFonts w:eastAsia="SimSun"/>
                <w:sz w:val="20"/>
                <w:szCs w:val="20"/>
                <w:lang w:val="en-GB" w:eastAsia="zh-CN"/>
              </w:rPr>
            </w:pPr>
            <w:r w:rsidRPr="008074C4">
              <w:rPr>
                <w:rFonts w:eastAsia="SimSun"/>
                <w:sz w:val="20"/>
                <w:szCs w:val="20"/>
                <w:lang w:val="en-GB" w:eastAsia="zh-CN"/>
              </w:rPr>
              <w:t>N</w:t>
            </w:r>
            <w:r w:rsidRPr="008074C4">
              <w:rPr>
                <w:rFonts w:eastAsia="SimSun" w:hint="eastAsia"/>
                <w:sz w:val="20"/>
                <w:szCs w:val="20"/>
                <w:lang w:val="en-GB" w:eastAsia="zh-CN"/>
              </w:rPr>
              <w:t>o response</w:t>
            </w:r>
          </w:p>
        </w:tc>
      </w:tr>
    </w:tbl>
    <w:p w:rsidR="00753A88" w:rsidRDefault="00753A88">
      <w:pPr>
        <w:tabs>
          <w:tab w:val="left" w:pos="794"/>
          <w:tab w:val="left" w:pos="1191"/>
          <w:tab w:val="left" w:pos="1588"/>
          <w:tab w:val="left" w:pos="1985"/>
        </w:tabs>
        <w:overflowPunct w:val="0"/>
        <w:autoSpaceDE w:val="0"/>
        <w:autoSpaceDN w:val="0"/>
        <w:adjustRightInd w:val="0"/>
        <w:spacing w:before="120"/>
        <w:textAlignment w:val="baseline"/>
        <w:rPr>
          <w:rFonts w:eastAsia="SimSun"/>
          <w:szCs w:val="20"/>
          <w:lang w:val="en-GB" w:eastAsia="zh-CN"/>
        </w:rPr>
      </w:pPr>
    </w:p>
    <w:p w:rsidR="008074C4" w:rsidRPr="008074C4" w:rsidRDefault="008074C4" w:rsidP="008074C4">
      <w:pPr>
        <w:ind w:left="567"/>
        <w:jc w:val="both"/>
        <w:rPr>
          <w:lang w:val="en-GB"/>
        </w:rPr>
      </w:pPr>
    </w:p>
    <w:p w:rsidR="008074C4" w:rsidRPr="008074C4" w:rsidRDefault="008074C4" w:rsidP="008074C4">
      <w:pPr>
        <w:jc w:val="center"/>
        <w:rPr>
          <w:snapToGrid w:val="0"/>
          <w:lang w:val="en-GB"/>
        </w:rPr>
      </w:pPr>
      <w:r w:rsidRPr="008074C4">
        <w:rPr>
          <w:lang w:val="en-GB"/>
        </w:rPr>
        <w:t>____________</w:t>
      </w:r>
    </w:p>
    <w:p w:rsidR="008074C4" w:rsidRPr="00DB5E0A" w:rsidRDefault="008074C4" w:rsidP="000D379C">
      <w:pPr>
        <w:rPr>
          <w:rFonts w:eastAsiaTheme="minorEastAsia"/>
          <w:lang w:val="en-GB" w:eastAsia="ja-JP"/>
        </w:rPr>
      </w:pPr>
    </w:p>
    <w:sectPr w:rsidR="008074C4" w:rsidRPr="00DB5E0A" w:rsidSect="008B7CED">
      <w:pgSz w:w="16834" w:h="11909" w:orient="landscape" w:code="9"/>
      <w:pgMar w:top="1440" w:right="1196" w:bottom="1151" w:left="11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D90" w:rsidRDefault="000F1D90">
      <w:r>
        <w:separator/>
      </w:r>
    </w:p>
  </w:endnote>
  <w:endnote w:type="continuationSeparator" w:id="0">
    <w:p w:rsidR="000F1D90" w:rsidRDefault="000F1D90">
      <w:r>
        <w:continuationSeparator/>
      </w:r>
    </w:p>
  </w:endnote>
  <w:endnote w:type="continuationNotice" w:id="1">
    <w:p w:rsidR="000F1D90" w:rsidRDefault="000F1D9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HGGothicM">
    <w:altName w:val="HGｺﾞｼｯｸM"/>
    <w:charset w:val="80"/>
    <w:family w:val="modern"/>
    <w:pitch w:val="fixed"/>
    <w:sig w:usb0="80000281" w:usb1="28C76CF8" w:usb2="00000010" w:usb3="00000000" w:csb0="00020000"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003" w:rsidRDefault="00E274A7" w:rsidP="002C07DA">
    <w:pPr>
      <w:pStyle w:val="Footer"/>
      <w:framePr w:wrap="around" w:vAnchor="text" w:hAnchor="margin" w:xAlign="right" w:y="1"/>
      <w:rPr>
        <w:ins w:id="5" w:author="TG-IMT Chair" w:date="2014-03-11T19:57:00Z"/>
        <w:rStyle w:val="PageNumber"/>
      </w:rPr>
    </w:pPr>
    <w:ins w:id="6" w:author="TG-IMT Chair" w:date="2014-03-11T19:57:00Z">
      <w:r>
        <w:rPr>
          <w:rStyle w:val="PageNumber"/>
        </w:rPr>
        <w:fldChar w:fldCharType="begin"/>
      </w:r>
      <w:r w:rsidR="005C4003">
        <w:rPr>
          <w:rStyle w:val="PageNumber"/>
        </w:rPr>
        <w:instrText xml:space="preserve">PAGE  </w:instrText>
      </w:r>
      <w:r>
        <w:rPr>
          <w:rStyle w:val="PageNumber"/>
        </w:rPr>
        <w:fldChar w:fldCharType="end"/>
      </w:r>
    </w:ins>
  </w:p>
  <w:p w:rsidR="00000000" w:rsidRDefault="000F1D90">
    <w:pPr>
      <w:pStyle w:val="Footer"/>
      <w:ind w:right="360"/>
      <w:pPrChange w:id="7" w:author="TG-IMT Chair" w:date="2014-03-11T19:57:00Z">
        <w:pPr>
          <w:pStyle w:val="Footer"/>
        </w:pPr>
      </w:pPrChan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764" w:rsidRDefault="00B40764">
    <w:r>
      <w:t>APT/AWG/REP-47</w:t>
    </w:r>
    <w:r>
      <w:tab/>
    </w:r>
    <w:r>
      <w:tab/>
    </w:r>
    <w:sdt>
      <w:sdtPr>
        <w:id w:val="250395305"/>
        <w:docPartObj>
          <w:docPartGallery w:val="Page Numbers (Top of Page)"/>
          <w:docPartUnique/>
        </w:docPartObj>
      </w:sdtPr>
      <w:sdtContent>
        <w:r>
          <w:tab/>
        </w:r>
        <w:r>
          <w:tab/>
        </w:r>
        <w:r>
          <w:tab/>
        </w:r>
        <w:r>
          <w:tab/>
        </w:r>
        <w:r>
          <w:tab/>
        </w:r>
        <w:r>
          <w:tab/>
        </w:r>
        <w:r>
          <w:tab/>
          <w:t xml:space="preserve">Page </w:t>
        </w:r>
        <w:fldSimple w:instr=" PAGE ">
          <w:r w:rsidR="00DE5944">
            <w:rPr>
              <w:noProof/>
            </w:rPr>
            <w:t>70</w:t>
          </w:r>
        </w:fldSimple>
        <w:r>
          <w:t xml:space="preserve"> of </w:t>
        </w:r>
        <w:fldSimple w:instr=" NUMPAGES  ">
          <w:r w:rsidR="00DE5944">
            <w:rPr>
              <w:noProof/>
            </w:rPr>
            <w:t>70</w:t>
          </w:r>
        </w:fldSimple>
      </w:sdtContent>
    </w:sdt>
  </w:p>
  <w:p w:rsidR="00B40764" w:rsidRDefault="00B4076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FF9" w:rsidRDefault="00535F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D90" w:rsidRDefault="000F1D90">
      <w:r>
        <w:separator/>
      </w:r>
    </w:p>
  </w:footnote>
  <w:footnote w:type="continuationSeparator" w:id="0">
    <w:p w:rsidR="000F1D90" w:rsidRDefault="000F1D90">
      <w:r>
        <w:continuationSeparator/>
      </w:r>
    </w:p>
  </w:footnote>
  <w:footnote w:type="continuationNotice" w:id="1">
    <w:p w:rsidR="000F1D90" w:rsidRDefault="000F1D90"/>
  </w:footnote>
  <w:footnote w:id="2">
    <w:p w:rsidR="00B5233A" w:rsidRPr="00B5233A" w:rsidRDefault="00B5233A">
      <w:pPr>
        <w:pStyle w:val="FootnoteText"/>
        <w:rPr>
          <w:rFonts w:eastAsiaTheme="minorEastAsia"/>
          <w:lang w:eastAsia="zh-CN"/>
        </w:rPr>
      </w:pPr>
      <w:r>
        <w:rPr>
          <w:rStyle w:val="FootnoteReference"/>
        </w:rPr>
        <w:footnoteRef/>
      </w:r>
      <w:r>
        <w:t xml:space="preserve"> </w:t>
      </w:r>
      <w:r>
        <w:rPr>
          <w:rFonts w:eastAsiaTheme="minorEastAsia" w:hint="eastAsia"/>
          <w:lang w:eastAsia="zh-CN"/>
        </w:rPr>
        <w:t xml:space="preserve"> This answer does not provide the exact meaning on the spectrum requirement and the target year.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764" w:rsidRDefault="00B407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764" w:rsidRDefault="00B4076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764" w:rsidRDefault="00B407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A3D"/>
    <w:multiLevelType w:val="hybridMultilevel"/>
    <w:tmpl w:val="A9387302"/>
    <w:lvl w:ilvl="0" w:tplc="3A60C23C">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32387B"/>
    <w:multiLevelType w:val="hybridMultilevel"/>
    <w:tmpl w:val="D8524912"/>
    <w:lvl w:ilvl="0" w:tplc="0409000F">
      <w:start w:val="1"/>
      <w:numFmt w:val="decimal"/>
      <w:lvlText w:val="%1."/>
      <w:lvlJc w:val="left"/>
      <w:pPr>
        <w:tabs>
          <w:tab w:val="num" w:pos="780"/>
        </w:tabs>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2AC6"/>
    <w:multiLevelType w:val="hybridMultilevel"/>
    <w:tmpl w:val="EC6CB0FE"/>
    <w:lvl w:ilvl="0" w:tplc="04090009">
      <w:start w:val="1"/>
      <w:numFmt w:val="bullet"/>
      <w:lvlText w:val=""/>
      <w:lvlJc w:val="left"/>
      <w:pPr>
        <w:ind w:left="420" w:hanging="420"/>
      </w:pPr>
      <w:rPr>
        <w:rFonts w:ascii="Wingdings" w:hAnsi="Wingdings" w:hint="default"/>
      </w:rPr>
    </w:lvl>
    <w:lvl w:ilvl="1" w:tplc="11681526">
      <w:start w:val="1"/>
      <w:numFmt w:val="bullet"/>
      <w:lvlText w:val="-"/>
      <w:lvlJc w:val="left"/>
      <w:pPr>
        <w:ind w:left="840" w:hanging="420"/>
      </w:pPr>
      <w:rPr>
        <w:rFonts w:ascii="MS Gothic" w:eastAsia="MS Gothic" w:hAnsi="MS Gothic"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A2425A4"/>
    <w:multiLevelType w:val="hybridMultilevel"/>
    <w:tmpl w:val="D8524912"/>
    <w:lvl w:ilvl="0" w:tplc="0409000F">
      <w:start w:val="1"/>
      <w:numFmt w:val="decimal"/>
      <w:lvlText w:val="%1."/>
      <w:lvlJc w:val="left"/>
      <w:pPr>
        <w:tabs>
          <w:tab w:val="num" w:pos="780"/>
        </w:tabs>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46CE2"/>
    <w:multiLevelType w:val="hybridMultilevel"/>
    <w:tmpl w:val="DD06A930"/>
    <w:lvl w:ilvl="0" w:tplc="04090009">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C485833"/>
    <w:multiLevelType w:val="hybridMultilevel"/>
    <w:tmpl w:val="AF6C38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0C5C4DEA"/>
    <w:multiLevelType w:val="hybridMultilevel"/>
    <w:tmpl w:val="10CE18A4"/>
    <w:lvl w:ilvl="0" w:tplc="02F0091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E905111"/>
    <w:multiLevelType w:val="hybridMultilevel"/>
    <w:tmpl w:val="A1E8E27C"/>
    <w:lvl w:ilvl="0" w:tplc="8D0A1D2E">
      <w:start w:val="1"/>
      <w:numFmt w:val="bullet"/>
      <w:lvlText w:val="•"/>
      <w:lvlJc w:val="left"/>
      <w:pPr>
        <w:ind w:left="465" w:hanging="420"/>
      </w:pPr>
      <w:rPr>
        <w:rFonts w:ascii="Arial" w:hAnsi="Arial"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8">
    <w:nsid w:val="185F259C"/>
    <w:multiLevelType w:val="hybridMultilevel"/>
    <w:tmpl w:val="0F6A9F42"/>
    <w:lvl w:ilvl="0" w:tplc="C452394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0133534"/>
    <w:multiLevelType w:val="hybridMultilevel"/>
    <w:tmpl w:val="6EC4C114"/>
    <w:lvl w:ilvl="0" w:tplc="11681526">
      <w:start w:val="1"/>
      <w:numFmt w:val="bullet"/>
      <w:lvlText w:val="-"/>
      <w:lvlJc w:val="left"/>
      <w:pPr>
        <w:ind w:left="420" w:hanging="420"/>
      </w:pPr>
      <w:rPr>
        <w:rFonts w:ascii="MS Gothic" w:eastAsia="MS Gothic" w:hAnsi="MS Gothic"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18E05A1"/>
    <w:multiLevelType w:val="hybridMultilevel"/>
    <w:tmpl w:val="EBACE878"/>
    <w:lvl w:ilvl="0" w:tplc="FB521CA6">
      <w:start w:val="1"/>
      <w:numFmt w:val="decimal"/>
      <w:lvlText w:val="%1."/>
      <w:lvlJc w:val="left"/>
      <w:pPr>
        <w:ind w:left="360" w:hanging="360"/>
      </w:pPr>
      <w:rPr>
        <w:rFonts w:hint="default"/>
      </w:rPr>
    </w:lvl>
    <w:lvl w:ilvl="1" w:tplc="0AB6393A">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E5D6944"/>
    <w:multiLevelType w:val="hybridMultilevel"/>
    <w:tmpl w:val="276CA81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0612B44"/>
    <w:multiLevelType w:val="hybridMultilevel"/>
    <w:tmpl w:val="FB708A3C"/>
    <w:lvl w:ilvl="0" w:tplc="04090003">
      <w:start w:val="1"/>
      <w:numFmt w:val="bullet"/>
      <w:lvlText w:val=""/>
      <w:lvlJc w:val="left"/>
      <w:pPr>
        <w:ind w:left="943" w:hanging="420"/>
      </w:pPr>
      <w:rPr>
        <w:rFonts w:ascii="Wingdings" w:hAnsi="Wingdings" w:hint="default"/>
      </w:rPr>
    </w:lvl>
    <w:lvl w:ilvl="1" w:tplc="04090003" w:tentative="1">
      <w:start w:val="1"/>
      <w:numFmt w:val="bullet"/>
      <w:lvlText w:val=""/>
      <w:lvlJc w:val="left"/>
      <w:pPr>
        <w:ind w:left="1363" w:hanging="420"/>
      </w:pPr>
      <w:rPr>
        <w:rFonts w:ascii="Wingdings" w:hAnsi="Wingdings" w:hint="default"/>
      </w:rPr>
    </w:lvl>
    <w:lvl w:ilvl="2" w:tplc="04090005" w:tentative="1">
      <w:start w:val="1"/>
      <w:numFmt w:val="bullet"/>
      <w:lvlText w:val=""/>
      <w:lvlJc w:val="left"/>
      <w:pPr>
        <w:ind w:left="1783" w:hanging="420"/>
      </w:pPr>
      <w:rPr>
        <w:rFonts w:ascii="Wingdings" w:hAnsi="Wingdings" w:hint="default"/>
      </w:rPr>
    </w:lvl>
    <w:lvl w:ilvl="3" w:tplc="04090001" w:tentative="1">
      <w:start w:val="1"/>
      <w:numFmt w:val="bullet"/>
      <w:lvlText w:val=""/>
      <w:lvlJc w:val="left"/>
      <w:pPr>
        <w:ind w:left="2203" w:hanging="420"/>
      </w:pPr>
      <w:rPr>
        <w:rFonts w:ascii="Wingdings" w:hAnsi="Wingdings" w:hint="default"/>
      </w:rPr>
    </w:lvl>
    <w:lvl w:ilvl="4" w:tplc="04090003" w:tentative="1">
      <w:start w:val="1"/>
      <w:numFmt w:val="bullet"/>
      <w:lvlText w:val=""/>
      <w:lvlJc w:val="left"/>
      <w:pPr>
        <w:ind w:left="2623" w:hanging="420"/>
      </w:pPr>
      <w:rPr>
        <w:rFonts w:ascii="Wingdings" w:hAnsi="Wingdings" w:hint="default"/>
      </w:rPr>
    </w:lvl>
    <w:lvl w:ilvl="5" w:tplc="04090005" w:tentative="1">
      <w:start w:val="1"/>
      <w:numFmt w:val="bullet"/>
      <w:lvlText w:val=""/>
      <w:lvlJc w:val="left"/>
      <w:pPr>
        <w:ind w:left="3043" w:hanging="420"/>
      </w:pPr>
      <w:rPr>
        <w:rFonts w:ascii="Wingdings" w:hAnsi="Wingdings" w:hint="default"/>
      </w:rPr>
    </w:lvl>
    <w:lvl w:ilvl="6" w:tplc="04090001" w:tentative="1">
      <w:start w:val="1"/>
      <w:numFmt w:val="bullet"/>
      <w:lvlText w:val=""/>
      <w:lvlJc w:val="left"/>
      <w:pPr>
        <w:ind w:left="3463" w:hanging="420"/>
      </w:pPr>
      <w:rPr>
        <w:rFonts w:ascii="Wingdings" w:hAnsi="Wingdings" w:hint="default"/>
      </w:rPr>
    </w:lvl>
    <w:lvl w:ilvl="7" w:tplc="04090003" w:tentative="1">
      <w:start w:val="1"/>
      <w:numFmt w:val="bullet"/>
      <w:lvlText w:val=""/>
      <w:lvlJc w:val="left"/>
      <w:pPr>
        <w:ind w:left="3883" w:hanging="420"/>
      </w:pPr>
      <w:rPr>
        <w:rFonts w:ascii="Wingdings" w:hAnsi="Wingdings" w:hint="default"/>
      </w:rPr>
    </w:lvl>
    <w:lvl w:ilvl="8" w:tplc="04090005" w:tentative="1">
      <w:start w:val="1"/>
      <w:numFmt w:val="bullet"/>
      <w:lvlText w:val=""/>
      <w:lvlJc w:val="left"/>
      <w:pPr>
        <w:ind w:left="4303" w:hanging="420"/>
      </w:pPr>
      <w:rPr>
        <w:rFonts w:ascii="Wingdings" w:hAnsi="Wingdings" w:hint="default"/>
      </w:rPr>
    </w:lvl>
  </w:abstractNum>
  <w:abstractNum w:abstractNumId="13">
    <w:nsid w:val="30AD1A6D"/>
    <w:multiLevelType w:val="hybridMultilevel"/>
    <w:tmpl w:val="B4360D7C"/>
    <w:lvl w:ilvl="0" w:tplc="BADAE018">
      <w:start w:val="1"/>
      <w:numFmt w:val="decimal"/>
      <w:pStyle w:val="Heading2"/>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97A3932"/>
    <w:multiLevelType w:val="hybridMultilevel"/>
    <w:tmpl w:val="C5CCA5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F93ACB"/>
    <w:multiLevelType w:val="hybridMultilevel"/>
    <w:tmpl w:val="7408F814"/>
    <w:lvl w:ilvl="0" w:tplc="B6DC9052">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nsid w:val="3ACF47DA"/>
    <w:multiLevelType w:val="hybridMultilevel"/>
    <w:tmpl w:val="89AAEAD4"/>
    <w:lvl w:ilvl="0" w:tplc="B6DC905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nsid w:val="40B22C8B"/>
    <w:multiLevelType w:val="hybridMultilevel"/>
    <w:tmpl w:val="73B08F72"/>
    <w:lvl w:ilvl="0" w:tplc="11681526">
      <w:start w:val="1"/>
      <w:numFmt w:val="bullet"/>
      <w:lvlText w:val="-"/>
      <w:lvlJc w:val="left"/>
      <w:pPr>
        <w:ind w:left="840" w:hanging="420"/>
      </w:pPr>
      <w:rPr>
        <w:rFonts w:ascii="MS Gothic" w:eastAsia="MS Gothic" w:hAnsi="MS Gothic"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44E559C9"/>
    <w:multiLevelType w:val="hybridMultilevel"/>
    <w:tmpl w:val="C5CCA5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D95B81"/>
    <w:multiLevelType w:val="hybridMultilevel"/>
    <w:tmpl w:val="48B01418"/>
    <w:lvl w:ilvl="0" w:tplc="F330F86A">
      <w:start w:val="1"/>
      <w:numFmt w:val="bullet"/>
      <w:lvlText w:val="・"/>
      <w:lvlJc w:val="left"/>
      <w:pPr>
        <w:ind w:left="1260" w:hanging="420"/>
      </w:pPr>
      <w:rPr>
        <w:rFonts w:ascii="MS Mincho" w:eastAsia="MS Mincho" w:hAnsi="MS Mincho"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nsid w:val="4D8D64B2"/>
    <w:multiLevelType w:val="hybridMultilevel"/>
    <w:tmpl w:val="ADA41EFE"/>
    <w:lvl w:ilvl="0" w:tplc="F330F86A">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nsid w:val="55EF6F0E"/>
    <w:multiLevelType w:val="hybridMultilevel"/>
    <w:tmpl w:val="C5CCA5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9E15118"/>
    <w:multiLevelType w:val="hybridMultilevel"/>
    <w:tmpl w:val="4B36B4CE"/>
    <w:lvl w:ilvl="0" w:tplc="7F78B3D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5BDC473B"/>
    <w:multiLevelType w:val="hybridMultilevel"/>
    <w:tmpl w:val="F17490F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0253AAB"/>
    <w:multiLevelType w:val="hybridMultilevel"/>
    <w:tmpl w:val="C5CE1A36"/>
    <w:lvl w:ilvl="0" w:tplc="11681526">
      <w:start w:val="1"/>
      <w:numFmt w:val="bullet"/>
      <w:lvlText w:val="-"/>
      <w:lvlJc w:val="left"/>
      <w:pPr>
        <w:ind w:left="420" w:hanging="420"/>
      </w:pPr>
      <w:rPr>
        <w:rFonts w:ascii="MS Gothic" w:eastAsia="MS Gothic" w:hAnsi="MS Gothic"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2B759BE"/>
    <w:multiLevelType w:val="hybridMultilevel"/>
    <w:tmpl w:val="2848B9E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49449DD"/>
    <w:multiLevelType w:val="hybridMultilevel"/>
    <w:tmpl w:val="B06483F6"/>
    <w:lvl w:ilvl="0" w:tplc="04090009">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72BC63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8">
    <w:nsid w:val="74194075"/>
    <w:multiLevelType w:val="multilevel"/>
    <w:tmpl w:val="BD88A7FA"/>
    <w:lvl w:ilvl="0">
      <w:start w:val="1"/>
      <w:numFmt w:val="decimal"/>
      <w:lvlText w:val="3.1.%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76DF087B"/>
    <w:multiLevelType w:val="hybridMultilevel"/>
    <w:tmpl w:val="C5CCA5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CA0558D"/>
    <w:multiLevelType w:val="multilevel"/>
    <w:tmpl w:val="2F205FC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29"/>
  </w:num>
  <w:num w:numId="3">
    <w:abstractNumId w:val="25"/>
  </w:num>
  <w:num w:numId="4">
    <w:abstractNumId w:val="1"/>
  </w:num>
  <w:num w:numId="5">
    <w:abstractNumId w:val="22"/>
  </w:num>
  <w:num w:numId="6">
    <w:abstractNumId w:val="6"/>
  </w:num>
  <w:num w:numId="7">
    <w:abstractNumId w:val="19"/>
  </w:num>
  <w:num w:numId="8">
    <w:abstractNumId w:val="17"/>
  </w:num>
  <w:num w:numId="9">
    <w:abstractNumId w:val="11"/>
  </w:num>
  <w:num w:numId="10">
    <w:abstractNumId w:val="8"/>
  </w:num>
  <w:num w:numId="11">
    <w:abstractNumId w:val="14"/>
  </w:num>
  <w:num w:numId="12">
    <w:abstractNumId w:val="21"/>
  </w:num>
  <w:num w:numId="13">
    <w:abstractNumId w:val="18"/>
  </w:num>
  <w:num w:numId="14">
    <w:abstractNumId w:val="0"/>
  </w:num>
  <w:num w:numId="15">
    <w:abstractNumId w:val="9"/>
  </w:num>
  <w:num w:numId="16">
    <w:abstractNumId w:val="2"/>
  </w:num>
  <w:num w:numId="17">
    <w:abstractNumId w:val="24"/>
  </w:num>
  <w:num w:numId="18">
    <w:abstractNumId w:val="23"/>
  </w:num>
  <w:num w:numId="19">
    <w:abstractNumId w:val="26"/>
  </w:num>
  <w:num w:numId="20">
    <w:abstractNumId w:val="5"/>
  </w:num>
  <w:num w:numId="21">
    <w:abstractNumId w:val="12"/>
  </w:num>
  <w:num w:numId="22">
    <w:abstractNumId w:val="4"/>
  </w:num>
  <w:num w:numId="23">
    <w:abstractNumId w:val="16"/>
  </w:num>
  <w:num w:numId="24">
    <w:abstractNumId w:val="20"/>
  </w:num>
  <w:num w:numId="25">
    <w:abstractNumId w:val="27"/>
  </w:num>
  <w:num w:numId="26">
    <w:abstractNumId w:val="13"/>
  </w:num>
  <w:num w:numId="27">
    <w:abstractNumId w:val="28"/>
  </w:num>
  <w:num w:numId="28">
    <w:abstractNumId w:val="27"/>
  </w:num>
  <w:num w:numId="29">
    <w:abstractNumId w:val="10"/>
  </w:num>
  <w:num w:numId="30">
    <w:abstractNumId w:val="7"/>
  </w:num>
  <w:num w:numId="31">
    <w:abstractNumId w:val="30"/>
  </w:num>
  <w:num w:numId="32">
    <w:abstractNumId w:val="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oNotTrackFormatting/>
  <w:defaultTabStop w:val="720"/>
  <w:drawingGridHorizontalSpacing w:val="120"/>
  <w:displayHorizontalDrawingGridEvery w:val="2"/>
  <w:displayVerticalDrawingGridEvery w:val="2"/>
  <w:noPunctuationKerning/>
  <w:characterSpacingControl w:val="doNotCompress"/>
  <w:hdrShapeDefaults>
    <o:shapedefaults v:ext="edit" spidmax="5122">
      <v:textbox inset="5.85pt,.7pt,5.85pt,.7pt"/>
    </o:shapedefaults>
  </w:hdrShapeDefaults>
  <w:footnotePr>
    <w:footnote w:id="-1"/>
    <w:footnote w:id="0"/>
    <w:footnote w:id="1"/>
  </w:footnotePr>
  <w:endnotePr>
    <w:endnote w:id="-1"/>
    <w:endnote w:id="0"/>
    <w:endnote w:id="1"/>
  </w:endnotePr>
  <w:compat>
    <w:applyBreakingRules/>
    <w:useFELayout/>
  </w:compat>
  <w:rsids>
    <w:rsidRoot w:val="00C15633"/>
    <w:rsid w:val="000011E8"/>
    <w:rsid w:val="000074E5"/>
    <w:rsid w:val="00013979"/>
    <w:rsid w:val="00021452"/>
    <w:rsid w:val="00021B99"/>
    <w:rsid w:val="00022762"/>
    <w:rsid w:val="000228B7"/>
    <w:rsid w:val="0002359D"/>
    <w:rsid w:val="00023AE0"/>
    <w:rsid w:val="00024191"/>
    <w:rsid w:val="000275A4"/>
    <w:rsid w:val="00027621"/>
    <w:rsid w:val="00032A4F"/>
    <w:rsid w:val="00035740"/>
    <w:rsid w:val="0003595B"/>
    <w:rsid w:val="000365E9"/>
    <w:rsid w:val="000441AA"/>
    <w:rsid w:val="0005150A"/>
    <w:rsid w:val="00052E8B"/>
    <w:rsid w:val="00056DBB"/>
    <w:rsid w:val="00062C81"/>
    <w:rsid w:val="00063624"/>
    <w:rsid w:val="00076F9E"/>
    <w:rsid w:val="00080E25"/>
    <w:rsid w:val="000833BB"/>
    <w:rsid w:val="00084D76"/>
    <w:rsid w:val="000906CB"/>
    <w:rsid w:val="0009266F"/>
    <w:rsid w:val="00093BA1"/>
    <w:rsid w:val="00093D32"/>
    <w:rsid w:val="000958FD"/>
    <w:rsid w:val="000A0236"/>
    <w:rsid w:val="000A0593"/>
    <w:rsid w:val="000A1D85"/>
    <w:rsid w:val="000A3F95"/>
    <w:rsid w:val="000A4256"/>
    <w:rsid w:val="000A5C7A"/>
    <w:rsid w:val="000A7642"/>
    <w:rsid w:val="000B4A49"/>
    <w:rsid w:val="000B7014"/>
    <w:rsid w:val="000B7EA0"/>
    <w:rsid w:val="000C1DDC"/>
    <w:rsid w:val="000C48D6"/>
    <w:rsid w:val="000D379C"/>
    <w:rsid w:val="000D38EC"/>
    <w:rsid w:val="000D5752"/>
    <w:rsid w:val="000D6E2C"/>
    <w:rsid w:val="000D7EA0"/>
    <w:rsid w:val="000E0F32"/>
    <w:rsid w:val="000E48A9"/>
    <w:rsid w:val="000E6002"/>
    <w:rsid w:val="000E7CCA"/>
    <w:rsid w:val="000F1D90"/>
    <w:rsid w:val="000F5540"/>
    <w:rsid w:val="001015A2"/>
    <w:rsid w:val="00105494"/>
    <w:rsid w:val="00105E05"/>
    <w:rsid w:val="001079D1"/>
    <w:rsid w:val="00107E28"/>
    <w:rsid w:val="0011127F"/>
    <w:rsid w:val="00113342"/>
    <w:rsid w:val="00113793"/>
    <w:rsid w:val="00117486"/>
    <w:rsid w:val="001229B9"/>
    <w:rsid w:val="00122FE2"/>
    <w:rsid w:val="00134580"/>
    <w:rsid w:val="00134B65"/>
    <w:rsid w:val="001427D0"/>
    <w:rsid w:val="0014385F"/>
    <w:rsid w:val="00147028"/>
    <w:rsid w:val="001507CF"/>
    <w:rsid w:val="0015166D"/>
    <w:rsid w:val="00151FA2"/>
    <w:rsid w:val="0015207D"/>
    <w:rsid w:val="00152132"/>
    <w:rsid w:val="0015299C"/>
    <w:rsid w:val="0015670A"/>
    <w:rsid w:val="00156B8F"/>
    <w:rsid w:val="001570CD"/>
    <w:rsid w:val="00157233"/>
    <w:rsid w:val="00161E03"/>
    <w:rsid w:val="00167CAB"/>
    <w:rsid w:val="00170CF2"/>
    <w:rsid w:val="001716DD"/>
    <w:rsid w:val="00172579"/>
    <w:rsid w:val="00172896"/>
    <w:rsid w:val="00172FA1"/>
    <w:rsid w:val="001734F8"/>
    <w:rsid w:val="0017476D"/>
    <w:rsid w:val="00175A74"/>
    <w:rsid w:val="001810C1"/>
    <w:rsid w:val="0018332F"/>
    <w:rsid w:val="001854B3"/>
    <w:rsid w:val="00187543"/>
    <w:rsid w:val="001878C8"/>
    <w:rsid w:val="00192A27"/>
    <w:rsid w:val="00194795"/>
    <w:rsid w:val="00194D54"/>
    <w:rsid w:val="0019648B"/>
    <w:rsid w:val="00196568"/>
    <w:rsid w:val="001972E0"/>
    <w:rsid w:val="001A489A"/>
    <w:rsid w:val="001B06EC"/>
    <w:rsid w:val="001B18C2"/>
    <w:rsid w:val="001B26F5"/>
    <w:rsid w:val="001B50C0"/>
    <w:rsid w:val="001B5B0B"/>
    <w:rsid w:val="001B6637"/>
    <w:rsid w:val="001B71EA"/>
    <w:rsid w:val="001C22ED"/>
    <w:rsid w:val="001C32E2"/>
    <w:rsid w:val="001C5487"/>
    <w:rsid w:val="001D3543"/>
    <w:rsid w:val="001D4E8B"/>
    <w:rsid w:val="001D5D7E"/>
    <w:rsid w:val="001D77FF"/>
    <w:rsid w:val="001E15E3"/>
    <w:rsid w:val="001E35E0"/>
    <w:rsid w:val="001F0CDE"/>
    <w:rsid w:val="001F0EBA"/>
    <w:rsid w:val="001F3B4B"/>
    <w:rsid w:val="001F44A1"/>
    <w:rsid w:val="001F520D"/>
    <w:rsid w:val="001F52C7"/>
    <w:rsid w:val="00200594"/>
    <w:rsid w:val="00201E24"/>
    <w:rsid w:val="002020BB"/>
    <w:rsid w:val="00202D1B"/>
    <w:rsid w:val="00207173"/>
    <w:rsid w:val="00207303"/>
    <w:rsid w:val="00210914"/>
    <w:rsid w:val="00216A97"/>
    <w:rsid w:val="00217EA6"/>
    <w:rsid w:val="00222487"/>
    <w:rsid w:val="002241B1"/>
    <w:rsid w:val="0022538C"/>
    <w:rsid w:val="00225A03"/>
    <w:rsid w:val="002267C6"/>
    <w:rsid w:val="00236352"/>
    <w:rsid w:val="002363C7"/>
    <w:rsid w:val="00236E05"/>
    <w:rsid w:val="00236FB3"/>
    <w:rsid w:val="00242EBF"/>
    <w:rsid w:val="00243FD4"/>
    <w:rsid w:val="0024522A"/>
    <w:rsid w:val="00245B09"/>
    <w:rsid w:val="002503EA"/>
    <w:rsid w:val="00252B1E"/>
    <w:rsid w:val="00252EAF"/>
    <w:rsid w:val="00254A1B"/>
    <w:rsid w:val="0025671E"/>
    <w:rsid w:val="00256CDB"/>
    <w:rsid w:val="00262CFD"/>
    <w:rsid w:val="00262D36"/>
    <w:rsid w:val="00262EAB"/>
    <w:rsid w:val="002633DF"/>
    <w:rsid w:val="00267BC4"/>
    <w:rsid w:val="002704C7"/>
    <w:rsid w:val="00273A7B"/>
    <w:rsid w:val="002744B9"/>
    <w:rsid w:val="0028124A"/>
    <w:rsid w:val="00281E44"/>
    <w:rsid w:val="00281F72"/>
    <w:rsid w:val="00282403"/>
    <w:rsid w:val="0028243F"/>
    <w:rsid w:val="00283322"/>
    <w:rsid w:val="0028454D"/>
    <w:rsid w:val="0028697C"/>
    <w:rsid w:val="00290907"/>
    <w:rsid w:val="00290B46"/>
    <w:rsid w:val="002911F5"/>
    <w:rsid w:val="002926D4"/>
    <w:rsid w:val="00294077"/>
    <w:rsid w:val="002A6297"/>
    <w:rsid w:val="002A7263"/>
    <w:rsid w:val="002B01AB"/>
    <w:rsid w:val="002B3C43"/>
    <w:rsid w:val="002C07DA"/>
    <w:rsid w:val="002C33F0"/>
    <w:rsid w:val="002C6EC8"/>
    <w:rsid w:val="002C7EA9"/>
    <w:rsid w:val="002D3CC8"/>
    <w:rsid w:val="002D482B"/>
    <w:rsid w:val="002E3A68"/>
    <w:rsid w:val="002F05C2"/>
    <w:rsid w:val="002F2C66"/>
    <w:rsid w:val="002F497B"/>
    <w:rsid w:val="002F5EEA"/>
    <w:rsid w:val="003016C8"/>
    <w:rsid w:val="00306361"/>
    <w:rsid w:val="00306DD6"/>
    <w:rsid w:val="00311D02"/>
    <w:rsid w:val="0031449B"/>
    <w:rsid w:val="00314DD5"/>
    <w:rsid w:val="00316E66"/>
    <w:rsid w:val="0032091D"/>
    <w:rsid w:val="00323830"/>
    <w:rsid w:val="00324FDB"/>
    <w:rsid w:val="00333620"/>
    <w:rsid w:val="0033454E"/>
    <w:rsid w:val="00337A7C"/>
    <w:rsid w:val="003404A9"/>
    <w:rsid w:val="00344D60"/>
    <w:rsid w:val="00345F94"/>
    <w:rsid w:val="0034634A"/>
    <w:rsid w:val="00347C72"/>
    <w:rsid w:val="003537FE"/>
    <w:rsid w:val="00354E11"/>
    <w:rsid w:val="00354EF6"/>
    <w:rsid w:val="00355DBC"/>
    <w:rsid w:val="003569A9"/>
    <w:rsid w:val="003578AB"/>
    <w:rsid w:val="00360553"/>
    <w:rsid w:val="00361F4E"/>
    <w:rsid w:val="00362E8F"/>
    <w:rsid w:val="00366198"/>
    <w:rsid w:val="00366E4D"/>
    <w:rsid w:val="00367186"/>
    <w:rsid w:val="0037177F"/>
    <w:rsid w:val="0037340B"/>
    <w:rsid w:val="00380A5A"/>
    <w:rsid w:val="00381D7E"/>
    <w:rsid w:val="00386ACC"/>
    <w:rsid w:val="00387465"/>
    <w:rsid w:val="00387F61"/>
    <w:rsid w:val="003913C5"/>
    <w:rsid w:val="003973EF"/>
    <w:rsid w:val="003A0391"/>
    <w:rsid w:val="003A232C"/>
    <w:rsid w:val="003A5B00"/>
    <w:rsid w:val="003B0B7E"/>
    <w:rsid w:val="003B2DC2"/>
    <w:rsid w:val="003B45D6"/>
    <w:rsid w:val="003B6263"/>
    <w:rsid w:val="003C4D0E"/>
    <w:rsid w:val="003C5105"/>
    <w:rsid w:val="003C64A7"/>
    <w:rsid w:val="003C67FF"/>
    <w:rsid w:val="003D3FDA"/>
    <w:rsid w:val="003D4768"/>
    <w:rsid w:val="003D4C06"/>
    <w:rsid w:val="003D5690"/>
    <w:rsid w:val="003D7200"/>
    <w:rsid w:val="003E1CEF"/>
    <w:rsid w:val="003E2667"/>
    <w:rsid w:val="003E36F8"/>
    <w:rsid w:val="003E72DB"/>
    <w:rsid w:val="003F2317"/>
    <w:rsid w:val="003F49A8"/>
    <w:rsid w:val="003F654D"/>
    <w:rsid w:val="004005B6"/>
    <w:rsid w:val="00403DC2"/>
    <w:rsid w:val="00415CB9"/>
    <w:rsid w:val="00420504"/>
    <w:rsid w:val="00420822"/>
    <w:rsid w:val="004210FA"/>
    <w:rsid w:val="00422D14"/>
    <w:rsid w:val="00424412"/>
    <w:rsid w:val="00426E56"/>
    <w:rsid w:val="00427803"/>
    <w:rsid w:val="00433932"/>
    <w:rsid w:val="004401E5"/>
    <w:rsid w:val="004508C8"/>
    <w:rsid w:val="0045458F"/>
    <w:rsid w:val="004554DF"/>
    <w:rsid w:val="004574ED"/>
    <w:rsid w:val="00457A9F"/>
    <w:rsid w:val="004601B0"/>
    <w:rsid w:val="00460925"/>
    <w:rsid w:val="00462F01"/>
    <w:rsid w:val="0046541A"/>
    <w:rsid w:val="004724C6"/>
    <w:rsid w:val="004733E0"/>
    <w:rsid w:val="00482A8A"/>
    <w:rsid w:val="00486F61"/>
    <w:rsid w:val="00491FEA"/>
    <w:rsid w:val="004931AC"/>
    <w:rsid w:val="0049494E"/>
    <w:rsid w:val="004A23D9"/>
    <w:rsid w:val="004A2692"/>
    <w:rsid w:val="004A55C8"/>
    <w:rsid w:val="004A5977"/>
    <w:rsid w:val="004A78D1"/>
    <w:rsid w:val="004B3A6B"/>
    <w:rsid w:val="004B3F77"/>
    <w:rsid w:val="004C0FAD"/>
    <w:rsid w:val="004C10C7"/>
    <w:rsid w:val="004D2DF8"/>
    <w:rsid w:val="004D5B9F"/>
    <w:rsid w:val="004D67EE"/>
    <w:rsid w:val="004D6D9A"/>
    <w:rsid w:val="004E7D75"/>
    <w:rsid w:val="004F0E59"/>
    <w:rsid w:val="004F4EA5"/>
    <w:rsid w:val="004F5672"/>
    <w:rsid w:val="004F663F"/>
    <w:rsid w:val="004F6F86"/>
    <w:rsid w:val="004F75C8"/>
    <w:rsid w:val="00500B79"/>
    <w:rsid w:val="00501FED"/>
    <w:rsid w:val="00502618"/>
    <w:rsid w:val="00504873"/>
    <w:rsid w:val="00505883"/>
    <w:rsid w:val="0051098F"/>
    <w:rsid w:val="00511374"/>
    <w:rsid w:val="00511DF9"/>
    <w:rsid w:val="00520DB5"/>
    <w:rsid w:val="00527422"/>
    <w:rsid w:val="00530518"/>
    <w:rsid w:val="00530E8C"/>
    <w:rsid w:val="0053389D"/>
    <w:rsid w:val="00533B0A"/>
    <w:rsid w:val="00534109"/>
    <w:rsid w:val="005349F6"/>
    <w:rsid w:val="00535FF9"/>
    <w:rsid w:val="0053652B"/>
    <w:rsid w:val="00541213"/>
    <w:rsid w:val="00541591"/>
    <w:rsid w:val="00541A41"/>
    <w:rsid w:val="00541A91"/>
    <w:rsid w:val="00542670"/>
    <w:rsid w:val="00554400"/>
    <w:rsid w:val="005545FF"/>
    <w:rsid w:val="005559D3"/>
    <w:rsid w:val="00557B4A"/>
    <w:rsid w:val="00560441"/>
    <w:rsid w:val="00565956"/>
    <w:rsid w:val="0057196C"/>
    <w:rsid w:val="00571FC1"/>
    <w:rsid w:val="00574712"/>
    <w:rsid w:val="00575B01"/>
    <w:rsid w:val="0058070E"/>
    <w:rsid w:val="005814A1"/>
    <w:rsid w:val="00581F83"/>
    <w:rsid w:val="00586429"/>
    <w:rsid w:val="00586801"/>
    <w:rsid w:val="00587875"/>
    <w:rsid w:val="0059288D"/>
    <w:rsid w:val="00595377"/>
    <w:rsid w:val="005978DE"/>
    <w:rsid w:val="005A0A13"/>
    <w:rsid w:val="005A29B1"/>
    <w:rsid w:val="005A4CA0"/>
    <w:rsid w:val="005A60B0"/>
    <w:rsid w:val="005B1F83"/>
    <w:rsid w:val="005B5953"/>
    <w:rsid w:val="005C4003"/>
    <w:rsid w:val="005C43C6"/>
    <w:rsid w:val="005C7E76"/>
    <w:rsid w:val="005D1966"/>
    <w:rsid w:val="005D4378"/>
    <w:rsid w:val="005D5EED"/>
    <w:rsid w:val="005E0B8E"/>
    <w:rsid w:val="005E1E32"/>
    <w:rsid w:val="005E1F9E"/>
    <w:rsid w:val="005E633C"/>
    <w:rsid w:val="005F0C35"/>
    <w:rsid w:val="005F16EA"/>
    <w:rsid w:val="005F279A"/>
    <w:rsid w:val="005F5186"/>
    <w:rsid w:val="005F553F"/>
    <w:rsid w:val="006016A8"/>
    <w:rsid w:val="00602ED0"/>
    <w:rsid w:val="0060381F"/>
    <w:rsid w:val="00603955"/>
    <w:rsid w:val="00607E2B"/>
    <w:rsid w:val="00611EAA"/>
    <w:rsid w:val="00613D32"/>
    <w:rsid w:val="00614171"/>
    <w:rsid w:val="00617667"/>
    <w:rsid w:val="00622044"/>
    <w:rsid w:val="006222B5"/>
    <w:rsid w:val="00622674"/>
    <w:rsid w:val="00622E48"/>
    <w:rsid w:val="00627D94"/>
    <w:rsid w:val="00627E64"/>
    <w:rsid w:val="0063062B"/>
    <w:rsid w:val="00631CAF"/>
    <w:rsid w:val="00635847"/>
    <w:rsid w:val="00642AE0"/>
    <w:rsid w:val="00645542"/>
    <w:rsid w:val="006506EA"/>
    <w:rsid w:val="00651364"/>
    <w:rsid w:val="006515AE"/>
    <w:rsid w:val="006520E3"/>
    <w:rsid w:val="006541DC"/>
    <w:rsid w:val="0065437E"/>
    <w:rsid w:val="00654FB8"/>
    <w:rsid w:val="00656C57"/>
    <w:rsid w:val="00663118"/>
    <w:rsid w:val="00667229"/>
    <w:rsid w:val="006716A4"/>
    <w:rsid w:val="00672802"/>
    <w:rsid w:val="0067420F"/>
    <w:rsid w:val="00677B32"/>
    <w:rsid w:val="00682BE5"/>
    <w:rsid w:val="006854B2"/>
    <w:rsid w:val="00690613"/>
    <w:rsid w:val="00690D8F"/>
    <w:rsid w:val="00695502"/>
    <w:rsid w:val="006A07EC"/>
    <w:rsid w:val="006A4F45"/>
    <w:rsid w:val="006A75C8"/>
    <w:rsid w:val="006B17C2"/>
    <w:rsid w:val="006B1C22"/>
    <w:rsid w:val="006B47FE"/>
    <w:rsid w:val="006C1B23"/>
    <w:rsid w:val="006D01D0"/>
    <w:rsid w:val="006D7ABD"/>
    <w:rsid w:val="006E0C9C"/>
    <w:rsid w:val="006E2860"/>
    <w:rsid w:val="006E6D10"/>
    <w:rsid w:val="006F0036"/>
    <w:rsid w:val="006F1E9D"/>
    <w:rsid w:val="006F70E3"/>
    <w:rsid w:val="00701E4E"/>
    <w:rsid w:val="00704747"/>
    <w:rsid w:val="007049CC"/>
    <w:rsid w:val="007049E6"/>
    <w:rsid w:val="00705360"/>
    <w:rsid w:val="0070663C"/>
    <w:rsid w:val="00706640"/>
    <w:rsid w:val="00706DF3"/>
    <w:rsid w:val="0071031A"/>
    <w:rsid w:val="00711E19"/>
    <w:rsid w:val="007155C8"/>
    <w:rsid w:val="00717814"/>
    <w:rsid w:val="007235F3"/>
    <w:rsid w:val="00724D05"/>
    <w:rsid w:val="00727667"/>
    <w:rsid w:val="00732FE1"/>
    <w:rsid w:val="00734F33"/>
    <w:rsid w:val="00737456"/>
    <w:rsid w:val="0074190C"/>
    <w:rsid w:val="00742B8F"/>
    <w:rsid w:val="00746F9F"/>
    <w:rsid w:val="00752461"/>
    <w:rsid w:val="00753619"/>
    <w:rsid w:val="00753A88"/>
    <w:rsid w:val="00755E9C"/>
    <w:rsid w:val="0075672C"/>
    <w:rsid w:val="007611A8"/>
    <w:rsid w:val="00762576"/>
    <w:rsid w:val="00762967"/>
    <w:rsid w:val="007709CB"/>
    <w:rsid w:val="00770E53"/>
    <w:rsid w:val="00771C9C"/>
    <w:rsid w:val="00771E4F"/>
    <w:rsid w:val="00774825"/>
    <w:rsid w:val="007774E7"/>
    <w:rsid w:val="00780C20"/>
    <w:rsid w:val="00780FB9"/>
    <w:rsid w:val="00792FF1"/>
    <w:rsid w:val="0079367E"/>
    <w:rsid w:val="00793A99"/>
    <w:rsid w:val="00794104"/>
    <w:rsid w:val="00796A3C"/>
    <w:rsid w:val="007A0FB3"/>
    <w:rsid w:val="007A2845"/>
    <w:rsid w:val="007A2B2F"/>
    <w:rsid w:val="007B26C7"/>
    <w:rsid w:val="007C0F2C"/>
    <w:rsid w:val="007C24C2"/>
    <w:rsid w:val="007C318B"/>
    <w:rsid w:val="007C51B7"/>
    <w:rsid w:val="007C5832"/>
    <w:rsid w:val="007C6EED"/>
    <w:rsid w:val="007C7A82"/>
    <w:rsid w:val="007D0165"/>
    <w:rsid w:val="007D3EE4"/>
    <w:rsid w:val="007D512A"/>
    <w:rsid w:val="007D578F"/>
    <w:rsid w:val="007E364D"/>
    <w:rsid w:val="007E5D6F"/>
    <w:rsid w:val="007E79B2"/>
    <w:rsid w:val="007F40B2"/>
    <w:rsid w:val="007F415E"/>
    <w:rsid w:val="007F544D"/>
    <w:rsid w:val="007F5D3A"/>
    <w:rsid w:val="00803157"/>
    <w:rsid w:val="008031FC"/>
    <w:rsid w:val="0080570B"/>
    <w:rsid w:val="00805773"/>
    <w:rsid w:val="00807245"/>
    <w:rsid w:val="008074C4"/>
    <w:rsid w:val="00813D58"/>
    <w:rsid w:val="008148E1"/>
    <w:rsid w:val="00815635"/>
    <w:rsid w:val="00815666"/>
    <w:rsid w:val="00816C61"/>
    <w:rsid w:val="008171FC"/>
    <w:rsid w:val="008207AB"/>
    <w:rsid w:val="008221BA"/>
    <w:rsid w:val="008246B7"/>
    <w:rsid w:val="00825956"/>
    <w:rsid w:val="00826BFD"/>
    <w:rsid w:val="00831766"/>
    <w:rsid w:val="00833591"/>
    <w:rsid w:val="0083439A"/>
    <w:rsid w:val="00836214"/>
    <w:rsid w:val="008379C5"/>
    <w:rsid w:val="00837F9B"/>
    <w:rsid w:val="0084253C"/>
    <w:rsid w:val="00842D4B"/>
    <w:rsid w:val="00845EAB"/>
    <w:rsid w:val="00856446"/>
    <w:rsid w:val="0086027D"/>
    <w:rsid w:val="00861713"/>
    <w:rsid w:val="00865017"/>
    <w:rsid w:val="00873517"/>
    <w:rsid w:val="0087474A"/>
    <w:rsid w:val="008748C0"/>
    <w:rsid w:val="00874FC5"/>
    <w:rsid w:val="00875F30"/>
    <w:rsid w:val="00877462"/>
    <w:rsid w:val="00884C70"/>
    <w:rsid w:val="00887598"/>
    <w:rsid w:val="00895040"/>
    <w:rsid w:val="00896D2D"/>
    <w:rsid w:val="008A4599"/>
    <w:rsid w:val="008B0553"/>
    <w:rsid w:val="008B7CED"/>
    <w:rsid w:val="008D0E09"/>
    <w:rsid w:val="008D2AC2"/>
    <w:rsid w:val="008D6723"/>
    <w:rsid w:val="008E00A2"/>
    <w:rsid w:val="008E1200"/>
    <w:rsid w:val="008E2F68"/>
    <w:rsid w:val="008F020A"/>
    <w:rsid w:val="008F62F5"/>
    <w:rsid w:val="008F7463"/>
    <w:rsid w:val="008F7490"/>
    <w:rsid w:val="00900E88"/>
    <w:rsid w:val="0090162B"/>
    <w:rsid w:val="00904EC6"/>
    <w:rsid w:val="00910A9A"/>
    <w:rsid w:val="00915BDD"/>
    <w:rsid w:val="0091791A"/>
    <w:rsid w:val="00925357"/>
    <w:rsid w:val="009262AF"/>
    <w:rsid w:val="00927030"/>
    <w:rsid w:val="00927362"/>
    <w:rsid w:val="0093085F"/>
    <w:rsid w:val="00933083"/>
    <w:rsid w:val="0093667E"/>
    <w:rsid w:val="00937FF0"/>
    <w:rsid w:val="00946093"/>
    <w:rsid w:val="00952549"/>
    <w:rsid w:val="00955B13"/>
    <w:rsid w:val="0095629C"/>
    <w:rsid w:val="00956AFD"/>
    <w:rsid w:val="00966336"/>
    <w:rsid w:val="0096749C"/>
    <w:rsid w:val="00972358"/>
    <w:rsid w:val="00975E6F"/>
    <w:rsid w:val="0097693B"/>
    <w:rsid w:val="009836DD"/>
    <w:rsid w:val="0098480E"/>
    <w:rsid w:val="00984A04"/>
    <w:rsid w:val="0098794B"/>
    <w:rsid w:val="009901EA"/>
    <w:rsid w:val="009A3C1A"/>
    <w:rsid w:val="009A3F28"/>
    <w:rsid w:val="009A4A6D"/>
    <w:rsid w:val="009A7F37"/>
    <w:rsid w:val="009B065E"/>
    <w:rsid w:val="009B40F2"/>
    <w:rsid w:val="009B5B1E"/>
    <w:rsid w:val="009C2399"/>
    <w:rsid w:val="009C3A88"/>
    <w:rsid w:val="009C6DD7"/>
    <w:rsid w:val="009C76F6"/>
    <w:rsid w:val="009D6DE7"/>
    <w:rsid w:val="009D77B7"/>
    <w:rsid w:val="009E00FA"/>
    <w:rsid w:val="009E1800"/>
    <w:rsid w:val="009E71C6"/>
    <w:rsid w:val="009E7F27"/>
    <w:rsid w:val="009F2601"/>
    <w:rsid w:val="009F4503"/>
    <w:rsid w:val="00A01288"/>
    <w:rsid w:val="00A045AF"/>
    <w:rsid w:val="00A118FC"/>
    <w:rsid w:val="00A146EA"/>
    <w:rsid w:val="00A1520B"/>
    <w:rsid w:val="00A15800"/>
    <w:rsid w:val="00A22EA2"/>
    <w:rsid w:val="00A244D5"/>
    <w:rsid w:val="00A30CB9"/>
    <w:rsid w:val="00A3224D"/>
    <w:rsid w:val="00A34987"/>
    <w:rsid w:val="00A34D09"/>
    <w:rsid w:val="00A3721D"/>
    <w:rsid w:val="00A41DFC"/>
    <w:rsid w:val="00A438A8"/>
    <w:rsid w:val="00A43933"/>
    <w:rsid w:val="00A44BFA"/>
    <w:rsid w:val="00A46DAA"/>
    <w:rsid w:val="00A471A2"/>
    <w:rsid w:val="00A5113A"/>
    <w:rsid w:val="00A51DBB"/>
    <w:rsid w:val="00A548EF"/>
    <w:rsid w:val="00A54C00"/>
    <w:rsid w:val="00A5639A"/>
    <w:rsid w:val="00A566B7"/>
    <w:rsid w:val="00A56A9E"/>
    <w:rsid w:val="00A61431"/>
    <w:rsid w:val="00A63342"/>
    <w:rsid w:val="00A64BAC"/>
    <w:rsid w:val="00A67099"/>
    <w:rsid w:val="00A677CE"/>
    <w:rsid w:val="00A70BDA"/>
    <w:rsid w:val="00A738F2"/>
    <w:rsid w:val="00A75E1E"/>
    <w:rsid w:val="00A76EAC"/>
    <w:rsid w:val="00A801C1"/>
    <w:rsid w:val="00A8028F"/>
    <w:rsid w:val="00A81E5A"/>
    <w:rsid w:val="00A8256A"/>
    <w:rsid w:val="00A827A7"/>
    <w:rsid w:val="00A83A2D"/>
    <w:rsid w:val="00A8486B"/>
    <w:rsid w:val="00A8560B"/>
    <w:rsid w:val="00A901B5"/>
    <w:rsid w:val="00A948C1"/>
    <w:rsid w:val="00A948CF"/>
    <w:rsid w:val="00A952AA"/>
    <w:rsid w:val="00AA07EC"/>
    <w:rsid w:val="00AA41DB"/>
    <w:rsid w:val="00AA474C"/>
    <w:rsid w:val="00AA4C57"/>
    <w:rsid w:val="00AB0EB6"/>
    <w:rsid w:val="00AB514E"/>
    <w:rsid w:val="00AB72F9"/>
    <w:rsid w:val="00AC1A00"/>
    <w:rsid w:val="00AC64FD"/>
    <w:rsid w:val="00AD5FE3"/>
    <w:rsid w:val="00AD7E5F"/>
    <w:rsid w:val="00AE0E99"/>
    <w:rsid w:val="00AE38C9"/>
    <w:rsid w:val="00AE5567"/>
    <w:rsid w:val="00AF05AB"/>
    <w:rsid w:val="00AF0707"/>
    <w:rsid w:val="00AF0C55"/>
    <w:rsid w:val="00AF0F1E"/>
    <w:rsid w:val="00AF447F"/>
    <w:rsid w:val="00AF4533"/>
    <w:rsid w:val="00AF61B9"/>
    <w:rsid w:val="00AF624E"/>
    <w:rsid w:val="00AF6F33"/>
    <w:rsid w:val="00B00468"/>
    <w:rsid w:val="00B013B9"/>
    <w:rsid w:val="00B01CB4"/>
    <w:rsid w:val="00B02A45"/>
    <w:rsid w:val="00B02B13"/>
    <w:rsid w:val="00B0421A"/>
    <w:rsid w:val="00B113A8"/>
    <w:rsid w:val="00B1272F"/>
    <w:rsid w:val="00B133F9"/>
    <w:rsid w:val="00B21E4C"/>
    <w:rsid w:val="00B25D6A"/>
    <w:rsid w:val="00B278A7"/>
    <w:rsid w:val="00B30C81"/>
    <w:rsid w:val="00B33ED4"/>
    <w:rsid w:val="00B40764"/>
    <w:rsid w:val="00B44C15"/>
    <w:rsid w:val="00B46814"/>
    <w:rsid w:val="00B472FE"/>
    <w:rsid w:val="00B50904"/>
    <w:rsid w:val="00B51155"/>
    <w:rsid w:val="00B5233A"/>
    <w:rsid w:val="00B52BF2"/>
    <w:rsid w:val="00B56652"/>
    <w:rsid w:val="00B57DA1"/>
    <w:rsid w:val="00B6099C"/>
    <w:rsid w:val="00B62C45"/>
    <w:rsid w:val="00B637FF"/>
    <w:rsid w:val="00B643AF"/>
    <w:rsid w:val="00B6628A"/>
    <w:rsid w:val="00B67452"/>
    <w:rsid w:val="00B712DC"/>
    <w:rsid w:val="00B73FC3"/>
    <w:rsid w:val="00B74135"/>
    <w:rsid w:val="00B7545A"/>
    <w:rsid w:val="00B77EC9"/>
    <w:rsid w:val="00B81390"/>
    <w:rsid w:val="00B827B1"/>
    <w:rsid w:val="00B869FD"/>
    <w:rsid w:val="00B930DD"/>
    <w:rsid w:val="00BA2358"/>
    <w:rsid w:val="00BB0B98"/>
    <w:rsid w:val="00BB30EC"/>
    <w:rsid w:val="00BB4D83"/>
    <w:rsid w:val="00BB705A"/>
    <w:rsid w:val="00BB71DE"/>
    <w:rsid w:val="00BC243A"/>
    <w:rsid w:val="00BC377B"/>
    <w:rsid w:val="00BC400E"/>
    <w:rsid w:val="00BC4673"/>
    <w:rsid w:val="00BC663B"/>
    <w:rsid w:val="00BC692F"/>
    <w:rsid w:val="00BC7842"/>
    <w:rsid w:val="00BE04D3"/>
    <w:rsid w:val="00BE0615"/>
    <w:rsid w:val="00BE1A7B"/>
    <w:rsid w:val="00BE1BC9"/>
    <w:rsid w:val="00BE2B82"/>
    <w:rsid w:val="00BE485F"/>
    <w:rsid w:val="00BE4A89"/>
    <w:rsid w:val="00BE5B40"/>
    <w:rsid w:val="00BE74FF"/>
    <w:rsid w:val="00BF44B0"/>
    <w:rsid w:val="00BF663E"/>
    <w:rsid w:val="00C0616C"/>
    <w:rsid w:val="00C12C56"/>
    <w:rsid w:val="00C15633"/>
    <w:rsid w:val="00C15D27"/>
    <w:rsid w:val="00C20740"/>
    <w:rsid w:val="00C21D5E"/>
    <w:rsid w:val="00C317F1"/>
    <w:rsid w:val="00C357AD"/>
    <w:rsid w:val="00C36028"/>
    <w:rsid w:val="00C45189"/>
    <w:rsid w:val="00C45A77"/>
    <w:rsid w:val="00C50C88"/>
    <w:rsid w:val="00C566AD"/>
    <w:rsid w:val="00C569D8"/>
    <w:rsid w:val="00C57EAF"/>
    <w:rsid w:val="00C651E0"/>
    <w:rsid w:val="00C659A2"/>
    <w:rsid w:val="00C67EBC"/>
    <w:rsid w:val="00C71156"/>
    <w:rsid w:val="00C72AA7"/>
    <w:rsid w:val="00C74091"/>
    <w:rsid w:val="00C7472A"/>
    <w:rsid w:val="00C77F23"/>
    <w:rsid w:val="00C81C68"/>
    <w:rsid w:val="00C82C46"/>
    <w:rsid w:val="00C8674A"/>
    <w:rsid w:val="00C87EBB"/>
    <w:rsid w:val="00C91EC9"/>
    <w:rsid w:val="00C92141"/>
    <w:rsid w:val="00CA1227"/>
    <w:rsid w:val="00CA2C3B"/>
    <w:rsid w:val="00CA2C43"/>
    <w:rsid w:val="00CA67B8"/>
    <w:rsid w:val="00CA6B37"/>
    <w:rsid w:val="00CB05D3"/>
    <w:rsid w:val="00CB0655"/>
    <w:rsid w:val="00CB1245"/>
    <w:rsid w:val="00CB5F69"/>
    <w:rsid w:val="00CB6D30"/>
    <w:rsid w:val="00CC47EB"/>
    <w:rsid w:val="00CD387E"/>
    <w:rsid w:val="00CD48B6"/>
    <w:rsid w:val="00CD5431"/>
    <w:rsid w:val="00CD75B4"/>
    <w:rsid w:val="00CE13C4"/>
    <w:rsid w:val="00CE2D7A"/>
    <w:rsid w:val="00CE2F66"/>
    <w:rsid w:val="00CE74EB"/>
    <w:rsid w:val="00CF2491"/>
    <w:rsid w:val="00CF3919"/>
    <w:rsid w:val="00CF7139"/>
    <w:rsid w:val="00CF7489"/>
    <w:rsid w:val="00D077B2"/>
    <w:rsid w:val="00D10C79"/>
    <w:rsid w:val="00D145C0"/>
    <w:rsid w:val="00D20BAB"/>
    <w:rsid w:val="00D2304B"/>
    <w:rsid w:val="00D23243"/>
    <w:rsid w:val="00D23B86"/>
    <w:rsid w:val="00D2693F"/>
    <w:rsid w:val="00D32305"/>
    <w:rsid w:val="00D40315"/>
    <w:rsid w:val="00D40359"/>
    <w:rsid w:val="00D40566"/>
    <w:rsid w:val="00D42AF1"/>
    <w:rsid w:val="00D466E9"/>
    <w:rsid w:val="00D53572"/>
    <w:rsid w:val="00D57772"/>
    <w:rsid w:val="00D64583"/>
    <w:rsid w:val="00D64CD4"/>
    <w:rsid w:val="00D6594B"/>
    <w:rsid w:val="00D6657B"/>
    <w:rsid w:val="00D72E82"/>
    <w:rsid w:val="00D73823"/>
    <w:rsid w:val="00D73930"/>
    <w:rsid w:val="00D73B59"/>
    <w:rsid w:val="00D75A4D"/>
    <w:rsid w:val="00D8039D"/>
    <w:rsid w:val="00D8478B"/>
    <w:rsid w:val="00D8528C"/>
    <w:rsid w:val="00D85FB6"/>
    <w:rsid w:val="00D86151"/>
    <w:rsid w:val="00D86227"/>
    <w:rsid w:val="00D9174E"/>
    <w:rsid w:val="00D926B8"/>
    <w:rsid w:val="00D9642A"/>
    <w:rsid w:val="00DA3E0C"/>
    <w:rsid w:val="00DA427D"/>
    <w:rsid w:val="00DA7595"/>
    <w:rsid w:val="00DB0A68"/>
    <w:rsid w:val="00DB112B"/>
    <w:rsid w:val="00DB120E"/>
    <w:rsid w:val="00DB29F3"/>
    <w:rsid w:val="00DB5E0A"/>
    <w:rsid w:val="00DC363B"/>
    <w:rsid w:val="00DC43A3"/>
    <w:rsid w:val="00DC473C"/>
    <w:rsid w:val="00DC5BF5"/>
    <w:rsid w:val="00DC6D67"/>
    <w:rsid w:val="00DD1730"/>
    <w:rsid w:val="00DD1B17"/>
    <w:rsid w:val="00DD1DE1"/>
    <w:rsid w:val="00DD42B3"/>
    <w:rsid w:val="00DD68FC"/>
    <w:rsid w:val="00DD7E58"/>
    <w:rsid w:val="00DE3B45"/>
    <w:rsid w:val="00DE4AA6"/>
    <w:rsid w:val="00DE4D0D"/>
    <w:rsid w:val="00DE4F31"/>
    <w:rsid w:val="00DE5762"/>
    <w:rsid w:val="00DE5944"/>
    <w:rsid w:val="00DF5D04"/>
    <w:rsid w:val="00E035A1"/>
    <w:rsid w:val="00E04412"/>
    <w:rsid w:val="00E04A57"/>
    <w:rsid w:val="00E10C4E"/>
    <w:rsid w:val="00E11CD0"/>
    <w:rsid w:val="00E1560B"/>
    <w:rsid w:val="00E16750"/>
    <w:rsid w:val="00E16834"/>
    <w:rsid w:val="00E16A50"/>
    <w:rsid w:val="00E2312A"/>
    <w:rsid w:val="00E2458A"/>
    <w:rsid w:val="00E274A7"/>
    <w:rsid w:val="00E30955"/>
    <w:rsid w:val="00E419AD"/>
    <w:rsid w:val="00E41B91"/>
    <w:rsid w:val="00E4318A"/>
    <w:rsid w:val="00E4387F"/>
    <w:rsid w:val="00E44742"/>
    <w:rsid w:val="00E5103B"/>
    <w:rsid w:val="00E5127B"/>
    <w:rsid w:val="00E51E06"/>
    <w:rsid w:val="00E569F3"/>
    <w:rsid w:val="00E57B3C"/>
    <w:rsid w:val="00E65B0A"/>
    <w:rsid w:val="00E66E35"/>
    <w:rsid w:val="00E672B6"/>
    <w:rsid w:val="00E674D3"/>
    <w:rsid w:val="00E70A98"/>
    <w:rsid w:val="00E81CAA"/>
    <w:rsid w:val="00E857D5"/>
    <w:rsid w:val="00E95672"/>
    <w:rsid w:val="00E96F2E"/>
    <w:rsid w:val="00EA0801"/>
    <w:rsid w:val="00EA11D2"/>
    <w:rsid w:val="00EA210B"/>
    <w:rsid w:val="00EA304D"/>
    <w:rsid w:val="00EA5177"/>
    <w:rsid w:val="00EA5FF6"/>
    <w:rsid w:val="00EB1DCE"/>
    <w:rsid w:val="00EB628A"/>
    <w:rsid w:val="00EB687E"/>
    <w:rsid w:val="00EC1A88"/>
    <w:rsid w:val="00ED059A"/>
    <w:rsid w:val="00ED2489"/>
    <w:rsid w:val="00ED281B"/>
    <w:rsid w:val="00ED47D5"/>
    <w:rsid w:val="00ED7AE4"/>
    <w:rsid w:val="00EE3AC1"/>
    <w:rsid w:val="00EE4F1C"/>
    <w:rsid w:val="00EE5F48"/>
    <w:rsid w:val="00EF25EF"/>
    <w:rsid w:val="00EF60F6"/>
    <w:rsid w:val="00EF75F1"/>
    <w:rsid w:val="00F0034D"/>
    <w:rsid w:val="00F003B9"/>
    <w:rsid w:val="00F008E2"/>
    <w:rsid w:val="00F0503F"/>
    <w:rsid w:val="00F05E7A"/>
    <w:rsid w:val="00F07769"/>
    <w:rsid w:val="00F112C1"/>
    <w:rsid w:val="00F14353"/>
    <w:rsid w:val="00F156A7"/>
    <w:rsid w:val="00F17751"/>
    <w:rsid w:val="00F2251B"/>
    <w:rsid w:val="00F23CEF"/>
    <w:rsid w:val="00F262D1"/>
    <w:rsid w:val="00F2753E"/>
    <w:rsid w:val="00F34C4C"/>
    <w:rsid w:val="00F44730"/>
    <w:rsid w:val="00F50505"/>
    <w:rsid w:val="00F542EB"/>
    <w:rsid w:val="00F60B55"/>
    <w:rsid w:val="00F60D13"/>
    <w:rsid w:val="00F72EB3"/>
    <w:rsid w:val="00F744D1"/>
    <w:rsid w:val="00F74692"/>
    <w:rsid w:val="00F75200"/>
    <w:rsid w:val="00F77308"/>
    <w:rsid w:val="00F82894"/>
    <w:rsid w:val="00F83289"/>
    <w:rsid w:val="00F8350B"/>
    <w:rsid w:val="00F84067"/>
    <w:rsid w:val="00F850D8"/>
    <w:rsid w:val="00F87979"/>
    <w:rsid w:val="00F917BB"/>
    <w:rsid w:val="00F944B8"/>
    <w:rsid w:val="00F95CD7"/>
    <w:rsid w:val="00F973D8"/>
    <w:rsid w:val="00F97C86"/>
    <w:rsid w:val="00FA373B"/>
    <w:rsid w:val="00FA4784"/>
    <w:rsid w:val="00FA481F"/>
    <w:rsid w:val="00FA58A3"/>
    <w:rsid w:val="00FB1869"/>
    <w:rsid w:val="00FB2E7F"/>
    <w:rsid w:val="00FB46E9"/>
    <w:rsid w:val="00FC1EF1"/>
    <w:rsid w:val="00FC2CE0"/>
    <w:rsid w:val="00FC764E"/>
    <w:rsid w:val="00FC76C0"/>
    <w:rsid w:val="00FD400E"/>
    <w:rsid w:val="00FD592E"/>
    <w:rsid w:val="00FD69B8"/>
    <w:rsid w:val="00FD6F14"/>
    <w:rsid w:val="00FE07CA"/>
    <w:rsid w:val="00FE0AF0"/>
    <w:rsid w:val="00FE1665"/>
    <w:rsid w:val="00FE1D46"/>
    <w:rsid w:val="00FE4C93"/>
    <w:rsid w:val="00FE5B26"/>
    <w:rsid w:val="00FF3605"/>
    <w:rsid w:val="00FF4232"/>
    <w:rsid w:val="00FF75E7"/>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B32"/>
    <w:rPr>
      <w:rFonts w:eastAsia="BatangChe"/>
      <w:sz w:val="24"/>
      <w:szCs w:val="24"/>
      <w:lang w:bidi="ar-SA"/>
    </w:rPr>
  </w:style>
  <w:style w:type="paragraph" w:styleId="Heading1">
    <w:name w:val="heading 1"/>
    <w:basedOn w:val="Normal"/>
    <w:next w:val="Normal"/>
    <w:link w:val="Heading1Char"/>
    <w:qFormat/>
    <w:rsid w:val="00E04A57"/>
    <w:pPr>
      <w:keepNext/>
      <w:spacing w:afterLines="50"/>
      <w:outlineLvl w:val="0"/>
    </w:pPr>
    <w:rPr>
      <w:b/>
      <w:bCs/>
      <w:sz w:val="28"/>
    </w:rPr>
  </w:style>
  <w:style w:type="paragraph" w:styleId="Heading2">
    <w:name w:val="heading 2"/>
    <w:basedOn w:val="Normal"/>
    <w:next w:val="Normal"/>
    <w:link w:val="Heading2Char"/>
    <w:unhideWhenUsed/>
    <w:qFormat/>
    <w:rsid w:val="00ED2489"/>
    <w:pPr>
      <w:keepNext/>
      <w:keepLines/>
      <w:numPr>
        <w:numId w:val="26"/>
      </w:numPr>
      <w:spacing w:before="260" w:after="260" w:line="416" w:lineRule="auto"/>
      <w:outlineLvl w:val="1"/>
    </w:pPr>
    <w:rPr>
      <w:rFonts w:asciiTheme="majorHAnsi" w:eastAsiaTheme="majorEastAsia" w:hAnsiTheme="majorHAnsi" w:cstheme="majorBidi"/>
      <w:b/>
      <w:bCs/>
      <w:szCs w:val="32"/>
    </w:rPr>
  </w:style>
  <w:style w:type="paragraph" w:styleId="Heading8">
    <w:name w:val="heading 8"/>
    <w:basedOn w:val="Normal"/>
    <w:next w:val="Normal"/>
    <w:qFormat/>
    <w:rsid w:val="00DA7595"/>
    <w:pPr>
      <w:keepNext/>
      <w:widowControl w:val="0"/>
      <w:numPr>
        <w:ilvl w:val="7"/>
        <w:numId w:val="25"/>
      </w:numPr>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E04A57"/>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2267C6"/>
    <w:rPr>
      <w:rFonts w:ascii="Tahoma" w:hAnsi="Tahoma" w:cs="Tahoma"/>
      <w:sz w:val="16"/>
      <w:szCs w:val="16"/>
    </w:rPr>
  </w:style>
  <w:style w:type="character" w:customStyle="1" w:styleId="BalloonTextChar">
    <w:name w:val="Balloon Text Char"/>
    <w:link w:val="BalloonText"/>
    <w:rsid w:val="002267C6"/>
    <w:rPr>
      <w:rFonts w:ascii="Tahoma" w:eastAsia="BatangChe" w:hAnsi="Tahoma" w:cs="Tahoma"/>
      <w:sz w:val="16"/>
      <w:szCs w:val="16"/>
      <w:lang w:bidi="ar-SA"/>
    </w:rPr>
  </w:style>
  <w:style w:type="paragraph" w:styleId="ListParagraph">
    <w:name w:val="List Paragraph"/>
    <w:basedOn w:val="Normal"/>
    <w:uiPriority w:val="34"/>
    <w:qFormat/>
    <w:rsid w:val="001507CF"/>
    <w:pPr>
      <w:ind w:leftChars="400" w:left="840"/>
    </w:pPr>
  </w:style>
  <w:style w:type="paragraph" w:styleId="Title">
    <w:name w:val="Title"/>
    <w:basedOn w:val="Normal"/>
    <w:next w:val="Normal"/>
    <w:link w:val="TitleChar"/>
    <w:qFormat/>
    <w:rsid w:val="00AF0F1E"/>
    <w:pPr>
      <w:spacing w:before="240" w:after="60"/>
      <w:jc w:val="center"/>
      <w:outlineLvl w:val="0"/>
    </w:pPr>
    <w:rPr>
      <w:rFonts w:ascii="Cambria" w:eastAsia="SimSun" w:hAnsi="Cambria"/>
      <w:b/>
      <w:bCs/>
      <w:sz w:val="32"/>
      <w:szCs w:val="32"/>
    </w:rPr>
  </w:style>
  <w:style w:type="character" w:customStyle="1" w:styleId="TitleChar">
    <w:name w:val="Title Char"/>
    <w:basedOn w:val="DefaultParagraphFont"/>
    <w:link w:val="Title"/>
    <w:rsid w:val="00AF0F1E"/>
    <w:rPr>
      <w:rFonts w:ascii="Cambria" w:eastAsia="SimSun" w:hAnsi="Cambria" w:cs="Times New Roman"/>
      <w:b/>
      <w:bCs/>
      <w:sz w:val="32"/>
      <w:szCs w:val="32"/>
      <w:lang w:eastAsia="en-US"/>
    </w:rPr>
  </w:style>
  <w:style w:type="character" w:styleId="Hyperlink">
    <w:name w:val="Hyperlink"/>
    <w:rsid w:val="008074C4"/>
    <w:rPr>
      <w:color w:val="0000FF"/>
      <w:u w:val="single"/>
    </w:rPr>
  </w:style>
  <w:style w:type="paragraph" w:customStyle="1" w:styleId="AppendixTitle">
    <w:name w:val="Appendix_Title"/>
    <w:basedOn w:val="Normal"/>
    <w:next w:val="Normal"/>
    <w:rsid w:val="00E04A57"/>
    <w:pPr>
      <w:tabs>
        <w:tab w:val="left" w:pos="794"/>
        <w:tab w:val="left" w:pos="1191"/>
        <w:tab w:val="left" w:pos="1588"/>
        <w:tab w:val="left" w:pos="1985"/>
      </w:tabs>
      <w:overflowPunct w:val="0"/>
      <w:autoSpaceDE w:val="0"/>
      <w:autoSpaceDN w:val="0"/>
      <w:adjustRightInd w:val="0"/>
      <w:spacing w:before="240" w:after="284"/>
      <w:jc w:val="center"/>
      <w:textAlignment w:val="baseline"/>
    </w:pPr>
    <w:rPr>
      <w:rFonts w:eastAsia="Times New Roman"/>
      <w:b/>
      <w:szCs w:val="20"/>
      <w:lang w:val="en-GB" w:eastAsia="zh-CN"/>
    </w:rPr>
  </w:style>
  <w:style w:type="paragraph" w:styleId="DocumentMap">
    <w:name w:val="Document Map"/>
    <w:basedOn w:val="Normal"/>
    <w:link w:val="DocumentMapChar"/>
    <w:rsid w:val="008074C4"/>
    <w:rPr>
      <w:rFonts w:ascii="Tahoma" w:hAnsi="Tahoma"/>
      <w:sz w:val="16"/>
      <w:szCs w:val="16"/>
    </w:rPr>
  </w:style>
  <w:style w:type="character" w:customStyle="1" w:styleId="DocumentMapChar">
    <w:name w:val="Document Map Char"/>
    <w:basedOn w:val="DefaultParagraphFont"/>
    <w:link w:val="DocumentMap"/>
    <w:rsid w:val="008074C4"/>
    <w:rPr>
      <w:rFonts w:ascii="Tahoma" w:eastAsia="BatangChe" w:hAnsi="Tahoma"/>
      <w:sz w:val="16"/>
      <w:szCs w:val="16"/>
    </w:rPr>
  </w:style>
  <w:style w:type="paragraph" w:customStyle="1" w:styleId="Head">
    <w:name w:val="Head"/>
    <w:basedOn w:val="Normal"/>
    <w:rsid w:val="00E04A57"/>
    <w:pPr>
      <w:tabs>
        <w:tab w:val="left" w:pos="567"/>
        <w:tab w:val="left" w:pos="1134"/>
        <w:tab w:val="left" w:pos="1701"/>
        <w:tab w:val="left" w:pos="2268"/>
        <w:tab w:val="left" w:pos="2835"/>
      </w:tabs>
      <w:overflowPunct w:val="0"/>
      <w:autoSpaceDE w:val="0"/>
      <w:autoSpaceDN w:val="0"/>
      <w:adjustRightInd w:val="0"/>
      <w:ind w:left="658" w:hanging="420"/>
      <w:textAlignment w:val="baseline"/>
    </w:pPr>
    <w:rPr>
      <w:szCs w:val="20"/>
      <w:lang w:val="en-GB" w:eastAsia="ko-KR"/>
    </w:rPr>
  </w:style>
  <w:style w:type="paragraph" w:customStyle="1" w:styleId="1">
    <w:name w:val="列出段落1"/>
    <w:basedOn w:val="Normal"/>
    <w:qFormat/>
    <w:rsid w:val="008074C4"/>
    <w:pPr>
      <w:ind w:firstLineChars="200" w:firstLine="420"/>
    </w:pPr>
  </w:style>
  <w:style w:type="paragraph" w:customStyle="1" w:styleId="Default">
    <w:name w:val="Default"/>
    <w:rsid w:val="008074C4"/>
    <w:pPr>
      <w:autoSpaceDE w:val="0"/>
      <w:autoSpaceDN w:val="0"/>
      <w:adjustRightInd w:val="0"/>
    </w:pPr>
    <w:rPr>
      <w:rFonts w:eastAsia="Calibri"/>
      <w:color w:val="000000"/>
      <w:sz w:val="24"/>
      <w:szCs w:val="24"/>
      <w:lang w:bidi="ar-SA"/>
    </w:rPr>
  </w:style>
  <w:style w:type="character" w:styleId="CommentReference">
    <w:name w:val="annotation reference"/>
    <w:basedOn w:val="DefaultParagraphFont"/>
    <w:rsid w:val="008074C4"/>
    <w:rPr>
      <w:sz w:val="21"/>
      <w:szCs w:val="21"/>
    </w:rPr>
  </w:style>
  <w:style w:type="paragraph" w:styleId="CommentText">
    <w:name w:val="annotation text"/>
    <w:basedOn w:val="Normal"/>
    <w:link w:val="CommentTextChar"/>
    <w:rsid w:val="008074C4"/>
  </w:style>
  <w:style w:type="character" w:customStyle="1" w:styleId="CommentTextChar">
    <w:name w:val="Comment Text Char"/>
    <w:basedOn w:val="DefaultParagraphFont"/>
    <w:link w:val="CommentText"/>
    <w:rsid w:val="008074C4"/>
    <w:rPr>
      <w:rFonts w:eastAsia="BatangChe"/>
      <w:sz w:val="24"/>
      <w:szCs w:val="24"/>
      <w:lang w:eastAsia="en-US"/>
    </w:rPr>
  </w:style>
  <w:style w:type="paragraph" w:styleId="CommentSubject">
    <w:name w:val="annotation subject"/>
    <w:basedOn w:val="CommentText"/>
    <w:next w:val="CommentText"/>
    <w:link w:val="CommentSubjectChar"/>
    <w:rsid w:val="008074C4"/>
    <w:rPr>
      <w:b/>
      <w:bCs/>
    </w:rPr>
  </w:style>
  <w:style w:type="character" w:customStyle="1" w:styleId="CommentSubjectChar">
    <w:name w:val="Comment Subject Char"/>
    <w:basedOn w:val="CommentTextChar"/>
    <w:link w:val="CommentSubject"/>
    <w:rsid w:val="008074C4"/>
    <w:rPr>
      <w:rFonts w:eastAsia="BatangChe"/>
      <w:b/>
      <w:bCs/>
      <w:sz w:val="24"/>
      <w:szCs w:val="24"/>
      <w:lang w:eastAsia="en-US"/>
    </w:rPr>
  </w:style>
  <w:style w:type="paragraph" w:customStyle="1" w:styleId="ListParagraph1">
    <w:name w:val="List Paragraph1"/>
    <w:basedOn w:val="Normal"/>
    <w:uiPriority w:val="34"/>
    <w:qFormat/>
    <w:rsid w:val="008074C4"/>
    <w:pPr>
      <w:widowControl w:val="0"/>
      <w:wordWrap w:val="0"/>
      <w:ind w:leftChars="400" w:left="840"/>
      <w:jc w:val="both"/>
    </w:pPr>
    <w:rPr>
      <w:rFonts w:cs="Angsana New"/>
      <w:kern w:val="2"/>
      <w:szCs w:val="20"/>
      <w:lang w:eastAsia="ko-KR"/>
    </w:rPr>
  </w:style>
  <w:style w:type="paragraph" w:customStyle="1" w:styleId="2">
    <w:name w:val="列出段落2"/>
    <w:basedOn w:val="Normal"/>
    <w:uiPriority w:val="34"/>
    <w:qFormat/>
    <w:rsid w:val="005B5953"/>
    <w:pPr>
      <w:widowControl w:val="0"/>
      <w:wordWrap w:val="0"/>
      <w:ind w:leftChars="400" w:left="840"/>
      <w:jc w:val="both"/>
    </w:pPr>
    <w:rPr>
      <w:rFonts w:cs="Angsana New"/>
      <w:kern w:val="2"/>
      <w:szCs w:val="20"/>
      <w:lang w:eastAsia="ko-KR"/>
    </w:rPr>
  </w:style>
  <w:style w:type="table" w:styleId="TableGrid">
    <w:name w:val="Table Grid"/>
    <w:basedOn w:val="TableNormal"/>
    <w:rsid w:val="001570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列出段落3"/>
    <w:basedOn w:val="Normal"/>
    <w:uiPriority w:val="34"/>
    <w:qFormat/>
    <w:rsid w:val="00E04A57"/>
    <w:pPr>
      <w:widowControl w:val="0"/>
      <w:wordWrap w:val="0"/>
      <w:ind w:leftChars="400" w:left="840"/>
      <w:jc w:val="both"/>
    </w:pPr>
    <w:rPr>
      <w:rFonts w:cs="Angsana New"/>
      <w:kern w:val="2"/>
      <w:szCs w:val="20"/>
      <w:lang w:eastAsia="ko-KR"/>
    </w:rPr>
  </w:style>
  <w:style w:type="paragraph" w:styleId="Revision">
    <w:name w:val="Revision"/>
    <w:hidden/>
    <w:uiPriority w:val="99"/>
    <w:semiHidden/>
    <w:rsid w:val="00E04A57"/>
    <w:rPr>
      <w:rFonts w:eastAsia="BatangChe"/>
      <w:sz w:val="24"/>
      <w:szCs w:val="24"/>
      <w:lang w:bidi="ar-SA"/>
    </w:rPr>
  </w:style>
  <w:style w:type="character" w:customStyle="1" w:styleId="FooterChar">
    <w:name w:val="Footer Char"/>
    <w:basedOn w:val="DefaultParagraphFont"/>
    <w:link w:val="Footer"/>
    <w:rsid w:val="00A8560B"/>
    <w:rPr>
      <w:rFonts w:eastAsia="BatangChe"/>
      <w:sz w:val="24"/>
      <w:szCs w:val="24"/>
      <w:lang w:bidi="ar-SA"/>
    </w:rPr>
  </w:style>
  <w:style w:type="character" w:customStyle="1" w:styleId="Heading2Char">
    <w:name w:val="Heading 2 Char"/>
    <w:basedOn w:val="DefaultParagraphFont"/>
    <w:link w:val="Heading2"/>
    <w:rsid w:val="00ED2489"/>
    <w:rPr>
      <w:rFonts w:asciiTheme="majorHAnsi" w:eastAsiaTheme="majorEastAsia" w:hAnsiTheme="majorHAnsi" w:cstheme="majorBidi"/>
      <w:b/>
      <w:bCs/>
      <w:sz w:val="24"/>
      <w:szCs w:val="32"/>
      <w:lang w:bidi="ar-SA"/>
    </w:rPr>
  </w:style>
  <w:style w:type="character" w:customStyle="1" w:styleId="hps">
    <w:name w:val="hps"/>
    <w:basedOn w:val="DefaultParagraphFont"/>
    <w:rsid w:val="00D64CD4"/>
  </w:style>
  <w:style w:type="character" w:customStyle="1" w:styleId="atn">
    <w:name w:val="atn"/>
    <w:basedOn w:val="DefaultParagraphFont"/>
    <w:rsid w:val="00D64CD4"/>
  </w:style>
  <w:style w:type="paragraph" w:styleId="FootnoteText">
    <w:name w:val="footnote text"/>
    <w:basedOn w:val="Normal"/>
    <w:link w:val="FootnoteTextChar"/>
    <w:rsid w:val="00B5233A"/>
    <w:pPr>
      <w:snapToGrid w:val="0"/>
    </w:pPr>
    <w:rPr>
      <w:sz w:val="18"/>
      <w:szCs w:val="18"/>
    </w:rPr>
  </w:style>
  <w:style w:type="character" w:customStyle="1" w:styleId="FootnoteTextChar">
    <w:name w:val="Footnote Text Char"/>
    <w:basedOn w:val="DefaultParagraphFont"/>
    <w:link w:val="FootnoteText"/>
    <w:rsid w:val="00B5233A"/>
    <w:rPr>
      <w:rFonts w:eastAsia="BatangChe"/>
      <w:sz w:val="18"/>
      <w:szCs w:val="18"/>
      <w:lang w:bidi="ar-SA"/>
    </w:rPr>
  </w:style>
  <w:style w:type="character" w:styleId="FootnoteReference">
    <w:name w:val="footnote reference"/>
    <w:basedOn w:val="DefaultParagraphFont"/>
    <w:rsid w:val="00B5233A"/>
    <w:rPr>
      <w:vertAlign w:val="superscript"/>
    </w:rPr>
  </w:style>
  <w:style w:type="character" w:customStyle="1" w:styleId="Heading1Char">
    <w:name w:val="Heading 1 Char"/>
    <w:basedOn w:val="DefaultParagraphFont"/>
    <w:link w:val="Heading1"/>
    <w:rsid w:val="00EA304D"/>
    <w:rPr>
      <w:rFonts w:eastAsia="BatangChe"/>
      <w:b/>
      <w:bCs/>
      <w:sz w:val="28"/>
      <w:szCs w:val="24"/>
      <w:lang w:bidi="ar-SA"/>
    </w:rPr>
  </w:style>
</w:styles>
</file>

<file path=word/webSettings.xml><?xml version="1.0" encoding="utf-8"?>
<w:webSettings xmlns:r="http://schemas.openxmlformats.org/officeDocument/2006/relationships" xmlns:w="http://schemas.openxmlformats.org/wordprocessingml/2006/main">
  <w:divs>
    <w:div w:id="648679549">
      <w:bodyDiv w:val="1"/>
      <w:marLeft w:val="0"/>
      <w:marRight w:val="0"/>
      <w:marTop w:val="0"/>
      <w:marBottom w:val="0"/>
      <w:divBdr>
        <w:top w:val="none" w:sz="0" w:space="0" w:color="auto"/>
        <w:left w:val="none" w:sz="0" w:space="0" w:color="auto"/>
        <w:bottom w:val="none" w:sz="0" w:space="0" w:color="auto"/>
        <w:right w:val="none" w:sz="0" w:space="0" w:color="auto"/>
      </w:divBdr>
      <w:divsChild>
        <w:div w:id="27414062">
          <w:marLeft w:val="1800"/>
          <w:marRight w:val="0"/>
          <w:marTop w:val="0"/>
          <w:marBottom w:val="0"/>
          <w:divBdr>
            <w:top w:val="none" w:sz="0" w:space="0" w:color="auto"/>
            <w:left w:val="none" w:sz="0" w:space="0" w:color="auto"/>
            <w:bottom w:val="none" w:sz="0" w:space="0" w:color="auto"/>
            <w:right w:val="none" w:sz="0" w:space="0" w:color="auto"/>
          </w:divBdr>
        </w:div>
        <w:div w:id="352852486">
          <w:marLeft w:val="1800"/>
          <w:marRight w:val="0"/>
          <w:marTop w:val="0"/>
          <w:marBottom w:val="0"/>
          <w:divBdr>
            <w:top w:val="none" w:sz="0" w:space="0" w:color="auto"/>
            <w:left w:val="none" w:sz="0" w:space="0" w:color="auto"/>
            <w:bottom w:val="none" w:sz="0" w:space="0" w:color="auto"/>
            <w:right w:val="none" w:sz="0" w:space="0" w:color="auto"/>
          </w:divBdr>
        </w:div>
        <w:div w:id="431626472">
          <w:marLeft w:val="1166"/>
          <w:marRight w:val="0"/>
          <w:marTop w:val="0"/>
          <w:marBottom w:val="0"/>
          <w:divBdr>
            <w:top w:val="none" w:sz="0" w:space="0" w:color="auto"/>
            <w:left w:val="none" w:sz="0" w:space="0" w:color="auto"/>
            <w:bottom w:val="none" w:sz="0" w:space="0" w:color="auto"/>
            <w:right w:val="none" w:sz="0" w:space="0" w:color="auto"/>
          </w:divBdr>
        </w:div>
        <w:div w:id="635065591">
          <w:marLeft w:val="1166"/>
          <w:marRight w:val="0"/>
          <w:marTop w:val="0"/>
          <w:marBottom w:val="0"/>
          <w:divBdr>
            <w:top w:val="none" w:sz="0" w:space="0" w:color="auto"/>
            <w:left w:val="none" w:sz="0" w:space="0" w:color="auto"/>
            <w:bottom w:val="none" w:sz="0" w:space="0" w:color="auto"/>
            <w:right w:val="none" w:sz="0" w:space="0" w:color="auto"/>
          </w:divBdr>
        </w:div>
        <w:div w:id="1409502851">
          <w:marLeft w:val="1800"/>
          <w:marRight w:val="0"/>
          <w:marTop w:val="0"/>
          <w:marBottom w:val="0"/>
          <w:divBdr>
            <w:top w:val="none" w:sz="0" w:space="0" w:color="auto"/>
            <w:left w:val="none" w:sz="0" w:space="0" w:color="auto"/>
            <w:bottom w:val="none" w:sz="0" w:space="0" w:color="auto"/>
            <w:right w:val="none" w:sz="0" w:space="0" w:color="auto"/>
          </w:divBdr>
        </w:div>
        <w:div w:id="1525288288">
          <w:marLeft w:val="1800"/>
          <w:marRight w:val="0"/>
          <w:marTop w:val="0"/>
          <w:marBottom w:val="0"/>
          <w:divBdr>
            <w:top w:val="none" w:sz="0" w:space="0" w:color="auto"/>
            <w:left w:val="none" w:sz="0" w:space="0" w:color="auto"/>
            <w:bottom w:val="none" w:sz="0" w:space="0" w:color="auto"/>
            <w:right w:val="none" w:sz="0" w:space="0" w:color="auto"/>
          </w:divBdr>
        </w:div>
      </w:divsChild>
    </w:div>
    <w:div w:id="1534729318">
      <w:bodyDiv w:val="1"/>
      <w:marLeft w:val="0"/>
      <w:marRight w:val="0"/>
      <w:marTop w:val="0"/>
      <w:marBottom w:val="0"/>
      <w:divBdr>
        <w:top w:val="none" w:sz="0" w:space="0" w:color="auto"/>
        <w:left w:val="none" w:sz="0" w:space="0" w:color="auto"/>
        <w:bottom w:val="none" w:sz="0" w:space="0" w:color="auto"/>
        <w:right w:val="none" w:sz="0" w:space="0" w:color="auto"/>
      </w:divBdr>
      <w:divsChild>
        <w:div w:id="241381759">
          <w:marLeft w:val="1166"/>
          <w:marRight w:val="0"/>
          <w:marTop w:val="0"/>
          <w:marBottom w:val="0"/>
          <w:divBdr>
            <w:top w:val="none" w:sz="0" w:space="0" w:color="auto"/>
            <w:left w:val="none" w:sz="0" w:space="0" w:color="auto"/>
            <w:bottom w:val="none" w:sz="0" w:space="0" w:color="auto"/>
            <w:right w:val="none" w:sz="0" w:space="0" w:color="auto"/>
          </w:divBdr>
        </w:div>
      </w:divsChild>
    </w:div>
    <w:div w:id="1671447786">
      <w:bodyDiv w:val="1"/>
      <w:marLeft w:val="0"/>
      <w:marRight w:val="0"/>
      <w:marTop w:val="0"/>
      <w:marBottom w:val="0"/>
      <w:divBdr>
        <w:top w:val="none" w:sz="0" w:space="0" w:color="auto"/>
        <w:left w:val="none" w:sz="0" w:space="0" w:color="auto"/>
        <w:bottom w:val="none" w:sz="0" w:space="0" w:color="auto"/>
        <w:right w:val="none" w:sz="0" w:space="0" w:color="auto"/>
      </w:divBdr>
      <w:divsChild>
        <w:div w:id="196357446">
          <w:marLeft w:val="1166"/>
          <w:marRight w:val="0"/>
          <w:marTop w:val="0"/>
          <w:marBottom w:val="0"/>
          <w:divBdr>
            <w:top w:val="none" w:sz="0" w:space="0" w:color="auto"/>
            <w:left w:val="none" w:sz="0" w:space="0" w:color="auto"/>
            <w:bottom w:val="none" w:sz="0" w:space="0" w:color="auto"/>
            <w:right w:val="none" w:sz="0" w:space="0" w:color="auto"/>
          </w:divBdr>
        </w:div>
        <w:div w:id="764765038">
          <w:marLeft w:val="1800"/>
          <w:marRight w:val="0"/>
          <w:marTop w:val="0"/>
          <w:marBottom w:val="0"/>
          <w:divBdr>
            <w:top w:val="none" w:sz="0" w:space="0" w:color="auto"/>
            <w:left w:val="none" w:sz="0" w:space="0" w:color="auto"/>
            <w:bottom w:val="none" w:sz="0" w:space="0" w:color="auto"/>
            <w:right w:val="none" w:sz="0" w:space="0" w:color="auto"/>
          </w:divBdr>
        </w:div>
        <w:div w:id="784233909">
          <w:marLeft w:val="1800"/>
          <w:marRight w:val="0"/>
          <w:marTop w:val="0"/>
          <w:marBottom w:val="0"/>
          <w:divBdr>
            <w:top w:val="none" w:sz="0" w:space="0" w:color="auto"/>
            <w:left w:val="none" w:sz="0" w:space="0" w:color="auto"/>
            <w:bottom w:val="none" w:sz="0" w:space="0" w:color="auto"/>
            <w:right w:val="none" w:sz="0" w:space="0" w:color="auto"/>
          </w:divBdr>
        </w:div>
        <w:div w:id="793518987">
          <w:marLeft w:val="1166"/>
          <w:marRight w:val="0"/>
          <w:marTop w:val="0"/>
          <w:marBottom w:val="0"/>
          <w:divBdr>
            <w:top w:val="none" w:sz="0" w:space="0" w:color="auto"/>
            <w:left w:val="none" w:sz="0" w:space="0" w:color="auto"/>
            <w:bottom w:val="none" w:sz="0" w:space="0" w:color="auto"/>
            <w:right w:val="none" w:sz="0" w:space="0" w:color="auto"/>
          </w:divBdr>
        </w:div>
        <w:div w:id="879434915">
          <w:marLeft w:val="1800"/>
          <w:marRight w:val="0"/>
          <w:marTop w:val="0"/>
          <w:marBottom w:val="0"/>
          <w:divBdr>
            <w:top w:val="none" w:sz="0" w:space="0" w:color="auto"/>
            <w:left w:val="none" w:sz="0" w:space="0" w:color="auto"/>
            <w:bottom w:val="none" w:sz="0" w:space="0" w:color="auto"/>
            <w:right w:val="none" w:sz="0" w:space="0" w:color="auto"/>
          </w:divBdr>
        </w:div>
        <w:div w:id="1412970745">
          <w:marLeft w:val="1800"/>
          <w:marRight w:val="0"/>
          <w:marTop w:val="0"/>
          <w:marBottom w:val="0"/>
          <w:divBdr>
            <w:top w:val="none" w:sz="0" w:space="0" w:color="auto"/>
            <w:left w:val="none" w:sz="0" w:space="0" w:color="auto"/>
            <w:bottom w:val="none" w:sz="0" w:space="0" w:color="auto"/>
            <w:right w:val="none" w:sz="0" w:space="0" w:color="auto"/>
          </w:divBdr>
        </w:div>
      </w:divsChild>
    </w:div>
    <w:div w:id="1708138452">
      <w:bodyDiv w:val="1"/>
      <w:marLeft w:val="0"/>
      <w:marRight w:val="0"/>
      <w:marTop w:val="0"/>
      <w:marBottom w:val="0"/>
      <w:divBdr>
        <w:top w:val="none" w:sz="0" w:space="0" w:color="auto"/>
        <w:left w:val="none" w:sz="0" w:space="0" w:color="auto"/>
        <w:bottom w:val="none" w:sz="0" w:space="0" w:color="auto"/>
        <w:right w:val="none" w:sz="0" w:space="0" w:color="auto"/>
      </w:divBdr>
      <w:divsChild>
        <w:div w:id="1107581107">
          <w:marLeft w:val="1166"/>
          <w:marRight w:val="0"/>
          <w:marTop w:val="0"/>
          <w:marBottom w:val="0"/>
          <w:divBdr>
            <w:top w:val="none" w:sz="0" w:space="0" w:color="auto"/>
            <w:left w:val="none" w:sz="0" w:space="0" w:color="auto"/>
            <w:bottom w:val="none" w:sz="0" w:space="0" w:color="auto"/>
            <w:right w:val="none" w:sz="0" w:space="0" w:color="auto"/>
          </w:divBdr>
        </w:div>
        <w:div w:id="1236745786">
          <w:marLeft w:val="1166"/>
          <w:marRight w:val="0"/>
          <w:marTop w:val="0"/>
          <w:marBottom w:val="0"/>
          <w:divBdr>
            <w:top w:val="none" w:sz="0" w:space="0" w:color="auto"/>
            <w:left w:val="none" w:sz="0" w:space="0" w:color="auto"/>
            <w:bottom w:val="none" w:sz="0" w:space="0" w:color="auto"/>
            <w:right w:val="none" w:sz="0" w:space="0" w:color="auto"/>
          </w:divBdr>
        </w:div>
        <w:div w:id="1715083121">
          <w:marLeft w:val="1166"/>
          <w:marRight w:val="0"/>
          <w:marTop w:val="0"/>
          <w:marBottom w:val="0"/>
          <w:divBdr>
            <w:top w:val="none" w:sz="0" w:space="0" w:color="auto"/>
            <w:left w:val="none" w:sz="0" w:space="0" w:color="auto"/>
            <w:bottom w:val="none" w:sz="0" w:space="0" w:color="auto"/>
            <w:right w:val="none" w:sz="0" w:space="0" w:color="auto"/>
          </w:divBdr>
        </w:div>
      </w:divsChild>
    </w:div>
    <w:div w:id="2133859901">
      <w:bodyDiv w:val="1"/>
      <w:marLeft w:val="0"/>
      <w:marRight w:val="0"/>
      <w:marTop w:val="0"/>
      <w:marBottom w:val="0"/>
      <w:divBdr>
        <w:top w:val="none" w:sz="0" w:space="0" w:color="auto"/>
        <w:left w:val="none" w:sz="0" w:space="0" w:color="auto"/>
        <w:bottom w:val="none" w:sz="0" w:space="0" w:color="auto"/>
        <w:right w:val="none" w:sz="0" w:space="0" w:color="auto"/>
      </w:divBdr>
      <w:divsChild>
        <w:div w:id="158093983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0.emf"/><Relationship Id="rId21" Type="http://schemas.openxmlformats.org/officeDocument/2006/relationships/oleObject" Target="embeddings/Microsoft_Office_Excel_97-2003_Worksheet6.xls"/><Relationship Id="rId34" Type="http://schemas.openxmlformats.org/officeDocument/2006/relationships/oleObject" Target="embeddings/Microsoft_Office_Excel_97-2003_Worksheet10.xls"/><Relationship Id="rId42" Type="http://schemas.openxmlformats.org/officeDocument/2006/relationships/oleObject" Target="embeddings/Microsoft_Office_Excel_97-2003_Worksheet14.xls"/><Relationship Id="rId47" Type="http://schemas.openxmlformats.org/officeDocument/2006/relationships/image" Target="media/image24.emf"/><Relationship Id="rId50" Type="http://schemas.openxmlformats.org/officeDocument/2006/relationships/oleObject" Target="embeddings/Microsoft_Office_Excel_97-2003_Worksheet18.xls"/><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Microsoft_Office_Excel_97-2003_Worksheet4.xls"/><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1.emf"/><Relationship Id="rId54" Type="http://schemas.openxmlformats.org/officeDocument/2006/relationships/oleObject" Target="embeddings/Microsoft_Office_Excel_97-2003_Worksheet19.xls"/><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oleObject" Target="embeddings/Microsoft_Office_Excel_97-2003_Worksheet9.xls"/><Relationship Id="rId37" Type="http://schemas.openxmlformats.org/officeDocument/2006/relationships/image" Target="media/image19.emf"/><Relationship Id="rId40" Type="http://schemas.openxmlformats.org/officeDocument/2006/relationships/oleObject" Target="embeddings/Microsoft_Office_Excel_97-2003_Worksheet13.xls"/><Relationship Id="rId45" Type="http://schemas.openxmlformats.org/officeDocument/2006/relationships/image" Target="media/image23.png"/><Relationship Id="rId53" Type="http://schemas.openxmlformats.org/officeDocument/2006/relationships/image" Target="media/image28.emf"/><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oleObject" Target="embeddings/Microsoft_Office_Excel_97-2003_Worksheet7.xls"/><Relationship Id="rId28" Type="http://schemas.openxmlformats.org/officeDocument/2006/relationships/image" Target="media/image14.png"/><Relationship Id="rId36" Type="http://schemas.openxmlformats.org/officeDocument/2006/relationships/oleObject" Target="embeddings/Microsoft_Office_Excel_97-2003_Worksheet11.xls"/><Relationship Id="rId49" Type="http://schemas.openxmlformats.org/officeDocument/2006/relationships/image" Target="media/image25.emf"/><Relationship Id="rId57" Type="http://schemas.openxmlformats.org/officeDocument/2006/relationships/footer" Target="footer1.xml"/><Relationship Id="rId61" Type="http://schemas.openxmlformats.org/officeDocument/2006/relationships/image" Target="media/image29.emf"/><Relationship Id="rId10" Type="http://schemas.openxmlformats.org/officeDocument/2006/relationships/oleObject" Target="embeddings/Microsoft_Office_Excel_97-2003_Worksheet1.xls"/><Relationship Id="rId19" Type="http://schemas.openxmlformats.org/officeDocument/2006/relationships/oleObject" Target="embeddings/Microsoft_Office_Excel_97-2003_Worksheet5.xls"/><Relationship Id="rId31" Type="http://schemas.openxmlformats.org/officeDocument/2006/relationships/image" Target="media/image16.emf"/><Relationship Id="rId44" Type="http://schemas.openxmlformats.org/officeDocument/2006/relationships/oleObject" Target="embeddings/Microsoft_Office_Excel_97-2003_Worksheet15.xls"/><Relationship Id="rId52" Type="http://schemas.openxmlformats.org/officeDocument/2006/relationships/image" Target="media/image27.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Excel_97-2003_Worksheet3.xls"/><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hyperlink" Target="http://dict.baidu.com/s?wd=apparently" TargetMode="External"/><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oleObject" Target="embeddings/Microsoft_Office_Excel_97-2003_Worksheet17.xls"/><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oleObject" Target="embeddings/Microsoft_Office_Excel_97-2003_Worksheet2.xls"/><Relationship Id="rId17" Type="http://schemas.openxmlformats.org/officeDocument/2006/relationships/image" Target="media/image7.png"/><Relationship Id="rId25" Type="http://schemas.openxmlformats.org/officeDocument/2006/relationships/oleObject" Target="embeddings/Microsoft_Office_Excel_97-2003_Worksheet8.xls"/><Relationship Id="rId33" Type="http://schemas.openxmlformats.org/officeDocument/2006/relationships/image" Target="media/image17.emf"/><Relationship Id="rId38" Type="http://schemas.openxmlformats.org/officeDocument/2006/relationships/oleObject" Target="embeddings/Microsoft_Office_Excel_97-2003_Worksheet12.xls"/><Relationship Id="rId46" Type="http://schemas.openxmlformats.org/officeDocument/2006/relationships/oleObject" Target="embeddings/Microsoft_Office_Excel_97-2003_Worksheet16.xls"/><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14792</Words>
  <Characters>84318</Characters>
  <Application>Microsoft Office Word</Application>
  <DocSecurity>0</DocSecurity>
  <Lines>702</Lines>
  <Paragraphs>197</Paragraphs>
  <ScaleCrop>false</ScaleCrop>
  <HeadingPairs>
    <vt:vector size="6" baseType="variant">
      <vt:variant>
        <vt:lpstr>タイトル</vt:lpstr>
      </vt:variant>
      <vt:variant>
        <vt:i4>1</vt:i4>
      </vt:variant>
      <vt:variant>
        <vt:lpstr>Title</vt:lpstr>
      </vt:variant>
      <vt:variant>
        <vt:i4>1</vt:i4>
      </vt:variant>
      <vt:variant>
        <vt:lpstr>ชื่อเรื่อง</vt:lpstr>
      </vt:variant>
      <vt:variant>
        <vt:i4>1</vt:i4>
      </vt:variant>
    </vt:vector>
  </HeadingPairs>
  <TitlesOfParts>
    <vt:vector size="3" baseType="lpstr">
      <vt:lpstr/>
      <vt:lpstr> </vt:lpstr>
      <vt:lpstr> </vt:lpstr>
    </vt:vector>
  </TitlesOfParts>
  <Company>APT</Company>
  <LinksUpToDate>false</LinksUpToDate>
  <CharactersWithSpaces>98913</CharactersWithSpaces>
  <SharedDoc>false</SharedDoc>
  <HLinks>
    <vt:vector size="18" baseType="variant">
      <vt:variant>
        <vt:i4>5046348</vt:i4>
      </vt:variant>
      <vt:variant>
        <vt:i4>30</vt:i4>
      </vt:variant>
      <vt:variant>
        <vt:i4>0</vt:i4>
      </vt:variant>
      <vt:variant>
        <vt:i4>5</vt:i4>
      </vt:variant>
      <vt:variant>
        <vt:lpwstr>http://dict.baidu.com/s?wd=exclusive</vt:lpwstr>
      </vt:variant>
      <vt:variant>
        <vt:lpwstr/>
      </vt:variant>
      <vt:variant>
        <vt:i4>5439581</vt:i4>
      </vt:variant>
      <vt:variant>
        <vt:i4>27</vt:i4>
      </vt:variant>
      <vt:variant>
        <vt:i4>0</vt:i4>
      </vt:variant>
      <vt:variant>
        <vt:i4>5</vt:i4>
      </vt:variant>
      <vt:variant>
        <vt:lpwstr>http://dict.baidu.com/s?wd=apparently</vt:lpwstr>
      </vt:variant>
      <vt:variant>
        <vt:lpwstr/>
      </vt:variant>
      <vt:variant>
        <vt:i4>5439581</vt:i4>
      </vt:variant>
      <vt:variant>
        <vt:i4>21</vt:i4>
      </vt:variant>
      <vt:variant>
        <vt:i4>0</vt:i4>
      </vt:variant>
      <vt:variant>
        <vt:i4>5</vt:i4>
      </vt:variant>
      <vt:variant>
        <vt:lpwstr>http://dict.baidu.com/s?wd=apparently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3</cp:revision>
  <cp:lastPrinted>2012-09-06T01:03:00Z</cp:lastPrinted>
  <dcterms:created xsi:type="dcterms:W3CDTF">2014-04-01T03:47:00Z</dcterms:created>
  <dcterms:modified xsi:type="dcterms:W3CDTF">2014-04-01T03:48:00Z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(3)7mhcqQZpV+rckVwsXpxb1on+hJTHH8Wqh9oRO4xoHdmBBFQ5Lzv0wXkZOptnrTADsMoJ9EgFCDOgVlQ6+Wo1K4KzQh/WEisEdj511EIBgg5INGHYojf627GBqlT7AGbjMa9mqnLtp4Es83mSFZFxGkcyV8f1oKQYZaHT5gn0n114iWGhHW04+14HIwk1d3qv1KcofGf/hrpMv1CnEQyllJ+1w2eB2pN8M61It2PimRPiUl6H</vt:lpwstr>
  </property>
  <property fmtid="{D5CDD505-2E9C-101B-9397-08002B2CF9AE}" pid="3" name="_ms_pID_725343_00">
    <vt:lpwstr>_ms_pID_725343</vt:lpwstr>
  </property>
  <property fmtid="{D5CDD505-2E9C-101B-9397-08002B2CF9AE}" pid="4" name="_ms_pID_7253431">
    <vt:lpwstr>4oaXu49Y0ns3Ywqj0Ln2P0IitWVmB8xnfB9TdDyyOO/Y5KZBffRvP5Mzf7wj489xXERp6JTAE32ji/8dKRETNWer+xPiBMEaKyVLrxpkgHHewS9fEX/UlIsF/CzmTaTP7NwDVsS0oqbkt4629AK2vcIhLBQxjYYG7Tm+5Ni1oUpp7tOZmXHAMdHewd/amXIcu8eop9/2Nv6w2g1w6ik0go1FjUKZp+WeQAReBwdInQHaKGM6</vt:lpwstr>
  </property>
  <property fmtid="{D5CDD505-2E9C-101B-9397-08002B2CF9AE}" pid="5" name="_ms_pID_7253431_00">
    <vt:lpwstr>_ms_pID_7253431</vt:lpwstr>
  </property>
  <property fmtid="{D5CDD505-2E9C-101B-9397-08002B2CF9AE}" pid="6" name="_ms_pID_7253432">
    <vt:lpwstr>M75Ne7ru7ihV/4ejznGPYK+B/H6SlAA7</vt:lpwstr>
  </property>
  <property fmtid="{D5CDD505-2E9C-101B-9397-08002B2CF9AE}" pid="7" name="_new_ms_pID_72543">
    <vt:lpwstr>(3)6Cx8vfl3jT4C4yIcugRztzCy788Pw2/YiBI3195O/GTAl8e9wIq3qOspDxHMZ1aodGhQYPeA_x000d_
WweFkMk2gRTN/sGJgVxqIy3isKq3N+M97Mk2kfIpaYxdMiuPxRHknasX6p3WoJ6HkZnjOElL_x000d_
ZPb/KaHfCkkD1BIuS5qFA4Du+74j22WkwbppBmWLFZ0XlrByia8JGzb8mPc5iWseOFeM/qfZ_x000d_
v7Ig3LiOILo5EmC3u6</vt:lpwstr>
  </property>
  <property fmtid="{D5CDD505-2E9C-101B-9397-08002B2CF9AE}" pid="8" name="_new_ms_pID_725431">
    <vt:lpwstr>WBktGthO4Qv9deI0XFM12Ff2V4NMTK1Q7qwQMrBQN7CGxAgB6UzpFW_x000d_
8b57bujUwEw+QlRViAALxG1Fz4dIGN2FYl32+HgUYVx+Kz0tdbSV6e2rHtqFuGjDlWj4SwhC_x000d_
Y7x5FIFkHxUbH/basdrS30lwcHFUq/91eksVutaGT0MKme1O3GdJXPrSvwYzn4l642h1OL2U_x000d_
Zq0QM3tNoSpufEPTkAM07wJgAjyI2wCt/zc4</vt:lpwstr>
  </property>
  <property fmtid="{D5CDD505-2E9C-101B-9397-08002B2CF9AE}" pid="9" name="_new_ms_pID_725432">
    <vt:lpwstr>cZ2R+FcG9atcL09PLHCwspjDDmW4SydYhc4U_x000d_
P3/vM99LPeR9g85/6htJs81LeM6QDX1DYkd5itP/t1tCZaQaxQsSvDAmEL5svZYekG4rEKl3_x000d_
tc1UnNeHlsLKcMJjyz6bbg==</vt:lpwstr>
  </property>
  <property fmtid="{D5CDD505-2E9C-101B-9397-08002B2CF9AE}" pid="10" name="sflag">
    <vt:lpwstr>1395218976</vt:lpwstr>
  </property>
</Properties>
</file>